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AB9F49B" w14:textId="77777777" w:rsidR="000D7C0C" w:rsidRPr="000C010B" w:rsidRDefault="000D7C0C" w:rsidP="000D7C0C"/>
    <w:tbl>
      <w:tblPr>
        <w:tblpPr w:leftFromText="141" w:rightFromText="141" w:vertAnchor="text" w:tblpXSpec="center" w:tblpY="1"/>
        <w:tblOverlap w:val="never"/>
        <w:tblW w:w="8912" w:type="dxa"/>
        <w:tblCellMar>
          <w:top w:w="113" w:type="dxa"/>
          <w:bottom w:w="113" w:type="dxa"/>
        </w:tblCellMar>
        <w:tblLook w:val="01E0" w:firstRow="1" w:lastRow="1" w:firstColumn="1" w:lastColumn="1" w:noHBand="0" w:noVBand="0"/>
      </w:tblPr>
      <w:tblGrid>
        <w:gridCol w:w="4332"/>
        <w:gridCol w:w="3216"/>
        <w:gridCol w:w="1364"/>
      </w:tblGrid>
      <w:tr w:rsidR="004B1DC2" w:rsidRPr="000C010B" w14:paraId="1CCE3E30" w14:textId="77777777" w:rsidTr="0000705A">
        <w:trPr>
          <w:trHeight w:hRule="exact" w:val="1134"/>
        </w:trPr>
        <w:tc>
          <w:tcPr>
            <w:tcW w:w="4332" w:type="dxa"/>
            <w:vAlign w:val="center"/>
          </w:tcPr>
          <w:p w14:paraId="0AE9AC8A" w14:textId="77777777" w:rsidR="004B1DC2" w:rsidRPr="000C010B" w:rsidRDefault="004B1DC2" w:rsidP="0000705A">
            <w:pPr>
              <w:pStyle w:val="Titel"/>
              <w:spacing w:before="0" w:after="0"/>
              <w:outlineLvl w:val="1"/>
            </w:pPr>
            <w:r w:rsidRPr="000C010B">
              <w:rPr>
                <w:noProof/>
                <w:lang w:eastAsia="en-GB"/>
              </w:rPr>
              <w:drawing>
                <wp:inline distT="0" distB="0" distL="0" distR="0" wp14:anchorId="3721AF04" wp14:editId="2243F91B">
                  <wp:extent cx="2613844" cy="698740"/>
                  <wp:effectExtent l="0" t="0" r="0" b="6350"/>
                  <wp:docPr id="1"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613455" cy="698636"/>
                          </a:xfrm>
                          <a:prstGeom prst="rect">
                            <a:avLst/>
                          </a:prstGeom>
                          <a:noFill/>
                          <a:ln>
                            <a:noFill/>
                          </a:ln>
                        </pic:spPr>
                      </pic:pic>
                    </a:graphicData>
                  </a:graphic>
                </wp:inline>
              </w:drawing>
            </w:r>
          </w:p>
        </w:tc>
        <w:tc>
          <w:tcPr>
            <w:tcW w:w="879" w:type="dxa"/>
          </w:tcPr>
          <w:p w14:paraId="418CDAFC" w14:textId="77777777" w:rsidR="004B1DC2" w:rsidRPr="000C010B" w:rsidRDefault="00EC3DF6" w:rsidP="0000705A">
            <w:pPr>
              <w:pStyle w:val="Titel"/>
              <w:spacing w:before="0" w:after="0"/>
              <w:outlineLvl w:val="1"/>
              <w:rPr>
                <w:rFonts w:cs="TrebuchetMS"/>
              </w:rPr>
            </w:pPr>
            <w:r w:rsidRPr="000C010B">
              <w:rPr>
                <w:rFonts w:cs="TrebuchetMS"/>
                <w:noProof/>
                <w:lang w:eastAsia="en-GB"/>
              </w:rPr>
              <w:drawing>
                <wp:inline distT="0" distB="0" distL="0" distR="0" wp14:anchorId="24B853AE" wp14:editId="4E6F1001">
                  <wp:extent cx="1904213" cy="638355"/>
                  <wp:effectExtent l="0" t="0" r="1270" b="9525"/>
                  <wp:docPr id="2"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08538" cy="639805"/>
                          </a:xfrm>
                          <a:prstGeom prst="rect">
                            <a:avLst/>
                          </a:prstGeom>
                          <a:noFill/>
                          <a:ln>
                            <a:noFill/>
                          </a:ln>
                        </pic:spPr>
                      </pic:pic>
                    </a:graphicData>
                  </a:graphic>
                </wp:inline>
              </w:drawing>
            </w:r>
          </w:p>
        </w:tc>
        <w:tc>
          <w:tcPr>
            <w:tcW w:w="3701" w:type="dxa"/>
          </w:tcPr>
          <w:p w14:paraId="53B9DFDF" w14:textId="77777777" w:rsidR="004B1DC2" w:rsidRPr="000C010B" w:rsidRDefault="00EC3DF6" w:rsidP="0000705A">
            <w:pPr>
              <w:pStyle w:val="Titel"/>
              <w:spacing w:before="0" w:after="0"/>
              <w:outlineLvl w:val="1"/>
            </w:pPr>
            <w:r w:rsidRPr="000C010B">
              <w:rPr>
                <w:noProof/>
                <w:lang w:eastAsia="en-GB"/>
              </w:rPr>
              <w:drawing>
                <wp:anchor distT="0" distB="0" distL="114300" distR="114300" simplePos="0" relativeHeight="251661312" behindDoc="0" locked="0" layoutInCell="1" allowOverlap="0" wp14:anchorId="15C5CF62" wp14:editId="60B18DFC">
                  <wp:simplePos x="0" y="0"/>
                  <wp:positionH relativeFrom="margin">
                    <wp:align>left</wp:align>
                  </wp:positionH>
                  <wp:positionV relativeFrom="margin">
                    <wp:align>top</wp:align>
                  </wp:positionV>
                  <wp:extent cx="601980" cy="723900"/>
                  <wp:effectExtent l="0" t="0" r="7620" b="0"/>
                  <wp:wrapSquare wrapText="bothSides"/>
                  <wp:docPr id="42" name="Bild 791" descr="Ox_crest_fullcol"/>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Bild 791" descr="Ox_crest_fullcol"/>
                          <pic:cNvPicPr>
                            <a:picLocks/>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01980" cy="723900"/>
                          </a:xfrm>
                          <a:prstGeom prst="rect">
                            <a:avLst/>
                          </a:prstGeom>
                          <a:noFill/>
                        </pic:spPr>
                      </pic:pic>
                    </a:graphicData>
                  </a:graphic>
                  <wp14:sizeRelH relativeFrom="page">
                    <wp14:pctWidth>0</wp14:pctWidth>
                  </wp14:sizeRelH>
                  <wp14:sizeRelV relativeFrom="page">
                    <wp14:pctHeight>0</wp14:pctHeight>
                  </wp14:sizeRelV>
                </wp:anchor>
              </w:drawing>
            </w:r>
          </w:p>
        </w:tc>
      </w:tr>
    </w:tbl>
    <w:p w14:paraId="2F34788D" w14:textId="77777777" w:rsidR="000D7C0C" w:rsidRPr="000C010B" w:rsidRDefault="000D7C0C" w:rsidP="000D7C0C">
      <w:pPr>
        <w:jc w:val="center"/>
        <w:rPr>
          <w:sz w:val="28"/>
          <w:szCs w:val="28"/>
        </w:rPr>
      </w:pPr>
    </w:p>
    <w:p w14:paraId="24D92713" w14:textId="77777777" w:rsidR="002C2B9C" w:rsidRDefault="002C2B9C" w:rsidP="002C2B9C">
      <w:pPr>
        <w:jc w:val="center"/>
      </w:pPr>
    </w:p>
    <w:p w14:paraId="39BCDAE5" w14:textId="77777777" w:rsidR="002C2B9C" w:rsidRPr="009A3472" w:rsidRDefault="002C2B9C" w:rsidP="002C2B9C">
      <w:pPr>
        <w:jc w:val="center"/>
        <w:rPr>
          <w:b/>
          <w:sz w:val="32"/>
        </w:rPr>
      </w:pPr>
    </w:p>
    <w:p w14:paraId="1D26589D" w14:textId="77777777" w:rsidR="009A3472" w:rsidRPr="009A3472" w:rsidRDefault="00806808" w:rsidP="002C2B9C">
      <w:pPr>
        <w:jc w:val="center"/>
        <w:rPr>
          <w:b/>
          <w:sz w:val="32"/>
        </w:rPr>
      </w:pPr>
      <w:r>
        <w:rPr>
          <w:b/>
          <w:sz w:val="32"/>
        </w:rPr>
        <w:t xml:space="preserve">ESA </w:t>
      </w:r>
      <w:r w:rsidR="009A3472" w:rsidRPr="009A3472">
        <w:rPr>
          <w:b/>
          <w:sz w:val="32"/>
        </w:rPr>
        <w:t>Cloud_cci+</w:t>
      </w:r>
    </w:p>
    <w:p w14:paraId="63223535" w14:textId="77777777" w:rsidR="009A3472" w:rsidRPr="009A3472" w:rsidRDefault="009A3472" w:rsidP="002C2B9C">
      <w:pPr>
        <w:jc w:val="center"/>
        <w:rPr>
          <w:b/>
          <w:sz w:val="32"/>
        </w:rPr>
      </w:pPr>
    </w:p>
    <w:p w14:paraId="3260189B" w14:textId="11A2DC61" w:rsidR="002C2B9C" w:rsidRDefault="005361F1" w:rsidP="002C2B9C">
      <w:pPr>
        <w:jc w:val="center"/>
        <w:rPr>
          <w:b/>
          <w:sz w:val="32"/>
        </w:rPr>
      </w:pPr>
      <w:r>
        <w:rPr>
          <w:b/>
          <w:sz w:val="32"/>
        </w:rPr>
        <w:t>Product Validation and Intercomparison Report -</w:t>
      </w:r>
    </w:p>
    <w:p w14:paraId="09D7690C" w14:textId="7C92E587" w:rsidR="005361F1" w:rsidRDefault="005361F1" w:rsidP="002C2B9C">
      <w:pPr>
        <w:jc w:val="center"/>
        <w:rPr>
          <w:b/>
          <w:sz w:val="32"/>
        </w:rPr>
      </w:pPr>
    </w:p>
    <w:p w14:paraId="2A7C73F7" w14:textId="4B8F4AC6" w:rsidR="005361F1" w:rsidRPr="009A3472" w:rsidRDefault="005361F1" w:rsidP="002C2B9C">
      <w:pPr>
        <w:jc w:val="center"/>
        <w:rPr>
          <w:b/>
          <w:sz w:val="32"/>
        </w:rPr>
      </w:pPr>
      <w:r>
        <w:rPr>
          <w:b/>
          <w:sz w:val="32"/>
        </w:rPr>
        <w:t>Demonstrator data v</w:t>
      </w:r>
      <w:ins w:id="0" w:author="Stengel Martin" w:date="2023-03-06T14:54:00Z">
        <w:r w:rsidR="00045B24">
          <w:rPr>
            <w:b/>
            <w:sz w:val="32"/>
          </w:rPr>
          <w:t>3</w:t>
        </w:r>
      </w:ins>
      <w:del w:id="1" w:author="Stengel Martin" w:date="2023-03-06T14:54:00Z">
        <w:r w:rsidR="00BA0D3E" w:rsidDel="00045B24">
          <w:rPr>
            <w:b/>
            <w:sz w:val="32"/>
          </w:rPr>
          <w:delText>2</w:delText>
        </w:r>
      </w:del>
    </w:p>
    <w:p w14:paraId="2B9CD0CB" w14:textId="77777777" w:rsidR="000D7C0C" w:rsidRPr="000C010B" w:rsidRDefault="000D7C0C" w:rsidP="000D7C0C">
      <w:pPr>
        <w:jc w:val="center"/>
        <w:rPr>
          <w:sz w:val="22"/>
          <w:szCs w:val="22"/>
        </w:rPr>
      </w:pPr>
    </w:p>
    <w:p w14:paraId="1A1089EF" w14:textId="77777777" w:rsidR="00747522" w:rsidRPr="000C010B" w:rsidRDefault="00747522" w:rsidP="000D7C0C">
      <w:pPr>
        <w:jc w:val="center"/>
        <w:rPr>
          <w:sz w:val="22"/>
          <w:szCs w:val="22"/>
        </w:rPr>
      </w:pPr>
    </w:p>
    <w:p w14:paraId="078854EB" w14:textId="77777777" w:rsidR="00747522" w:rsidRPr="000C010B" w:rsidRDefault="00747522" w:rsidP="000D7C0C">
      <w:pPr>
        <w:jc w:val="center"/>
        <w:rPr>
          <w:sz w:val="22"/>
          <w:szCs w:val="22"/>
        </w:rPr>
      </w:pPr>
    </w:p>
    <w:p w14:paraId="142E6C9A" w14:textId="77777777" w:rsidR="00747522" w:rsidRPr="000C010B" w:rsidRDefault="00143195" w:rsidP="000D7C0C">
      <w:pPr>
        <w:jc w:val="center"/>
        <w:rPr>
          <w:sz w:val="22"/>
          <w:szCs w:val="22"/>
        </w:rPr>
      </w:pPr>
      <w:r w:rsidRPr="005F137F">
        <w:rPr>
          <w:noProof/>
          <w:lang w:eastAsia="en-GB"/>
        </w:rPr>
        <w:drawing>
          <wp:inline distT="0" distB="0" distL="0" distR="0" wp14:anchorId="16A0DCE8" wp14:editId="34477A63">
            <wp:extent cx="2238375" cy="1200785"/>
            <wp:effectExtent l="0" t="0" r="0" b="0"/>
            <wp:docPr id="10" name="Grafik 10" descr="CCI_Clou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CI_Cloud"/>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38375" cy="1200785"/>
                    </a:xfrm>
                    <a:prstGeom prst="rect">
                      <a:avLst/>
                    </a:prstGeom>
                    <a:noFill/>
                    <a:ln>
                      <a:noFill/>
                    </a:ln>
                  </pic:spPr>
                </pic:pic>
              </a:graphicData>
            </a:graphic>
          </wp:inline>
        </w:drawing>
      </w:r>
    </w:p>
    <w:p w14:paraId="54091062" w14:textId="77777777" w:rsidR="00747522" w:rsidRPr="000C010B" w:rsidRDefault="00747522" w:rsidP="000D7C0C">
      <w:pPr>
        <w:jc w:val="center"/>
        <w:rPr>
          <w:sz w:val="22"/>
          <w:szCs w:val="22"/>
        </w:rPr>
      </w:pPr>
    </w:p>
    <w:p w14:paraId="7AC66188" w14:textId="77777777" w:rsidR="00747522" w:rsidRPr="000C010B" w:rsidRDefault="00747522" w:rsidP="000D7C0C">
      <w:pPr>
        <w:jc w:val="center"/>
        <w:rPr>
          <w:sz w:val="22"/>
          <w:szCs w:val="22"/>
        </w:rPr>
      </w:pPr>
    </w:p>
    <w:p w14:paraId="279887C2" w14:textId="0E30CBF3" w:rsidR="009A3472" w:rsidRPr="009A3472" w:rsidRDefault="00BB287D" w:rsidP="009A3472">
      <w:pPr>
        <w:pStyle w:val="Standardzentriert"/>
        <w:spacing w:before="240"/>
        <w:rPr>
          <w:sz w:val="24"/>
        </w:rPr>
      </w:pPr>
      <w:r>
        <w:rPr>
          <w:sz w:val="24"/>
        </w:rPr>
        <w:t xml:space="preserve">Issue </w:t>
      </w:r>
      <w:ins w:id="2" w:author="Stengel Martin" w:date="2023-03-06T14:54:00Z">
        <w:r w:rsidR="00045B24">
          <w:rPr>
            <w:sz w:val="24"/>
          </w:rPr>
          <w:t>3</w:t>
        </w:r>
      </w:ins>
      <w:del w:id="3" w:author="Stengel Martin" w:date="2023-03-06T14:54:00Z">
        <w:r w:rsidR="00B541A6" w:rsidDel="00045B24">
          <w:rPr>
            <w:sz w:val="24"/>
          </w:rPr>
          <w:delText>2</w:delText>
        </w:r>
      </w:del>
      <w:r w:rsidR="009A3472" w:rsidRPr="009A3472">
        <w:rPr>
          <w:sz w:val="24"/>
        </w:rPr>
        <w:t xml:space="preserve"> Revision </w:t>
      </w:r>
      <w:r w:rsidR="00B541A6">
        <w:rPr>
          <w:sz w:val="24"/>
        </w:rPr>
        <w:t>0</w:t>
      </w:r>
    </w:p>
    <w:p w14:paraId="219CDFF1" w14:textId="77777777" w:rsidR="009A3472" w:rsidRPr="009A3472" w:rsidRDefault="009A3472" w:rsidP="009A3472"/>
    <w:p w14:paraId="1A47D873" w14:textId="6FACBC41" w:rsidR="009A3472" w:rsidRPr="009A3472" w:rsidRDefault="007C40B6" w:rsidP="009A3472">
      <w:pPr>
        <w:jc w:val="center"/>
      </w:pPr>
      <w:r>
        <w:fldChar w:fldCharType="begin"/>
      </w:r>
      <w:r>
        <w:instrText xml:space="preserve"> DATE  \@ "dd.MM.yyyy"  \* MERGEFORMAT </w:instrText>
      </w:r>
      <w:r>
        <w:fldChar w:fldCharType="separate"/>
      </w:r>
      <w:ins w:id="4" w:author="Stengel Martin" w:date="2023-06-05T13:15:00Z">
        <w:r w:rsidR="000E0C3A">
          <w:rPr>
            <w:noProof/>
          </w:rPr>
          <w:t>05.06.2023</w:t>
        </w:r>
      </w:ins>
      <w:del w:id="5" w:author="Stengel Martin" w:date="2023-06-05T13:15:00Z">
        <w:r w:rsidR="00045B24" w:rsidDel="000E0C3A">
          <w:rPr>
            <w:noProof/>
          </w:rPr>
          <w:delText>06.03.2023</w:delText>
        </w:r>
      </w:del>
      <w:r>
        <w:fldChar w:fldCharType="end"/>
      </w:r>
    </w:p>
    <w:p w14:paraId="51477A95" w14:textId="77777777" w:rsidR="009A3472" w:rsidRPr="000C010B" w:rsidRDefault="009A3472" w:rsidP="009A3472">
      <w:pPr>
        <w:jc w:val="center"/>
        <w:rPr>
          <w:sz w:val="22"/>
          <w:szCs w:val="22"/>
        </w:rPr>
      </w:pPr>
    </w:p>
    <w:p w14:paraId="3E3698EB" w14:textId="77777777" w:rsidR="000D7C0C" w:rsidRDefault="000D7C0C" w:rsidP="000D7C0C">
      <w:pPr>
        <w:jc w:val="center"/>
        <w:rPr>
          <w:sz w:val="22"/>
          <w:szCs w:val="22"/>
        </w:rPr>
      </w:pPr>
    </w:p>
    <w:p w14:paraId="4F9553B3" w14:textId="77777777" w:rsidR="009A3472" w:rsidRPr="000C010B" w:rsidRDefault="009A3472" w:rsidP="000D7C0C">
      <w:pPr>
        <w:jc w:val="center"/>
        <w:rPr>
          <w:sz w:val="22"/>
          <w:szCs w:val="22"/>
        </w:rPr>
      </w:pPr>
    </w:p>
    <w:p w14:paraId="2EB8DC2F" w14:textId="00475411" w:rsidR="00143195" w:rsidRPr="005F137F" w:rsidRDefault="00143195" w:rsidP="00143195">
      <w:pPr>
        <w:rPr>
          <w:rFonts w:cs="TrebuchetMS"/>
          <w:szCs w:val="20"/>
        </w:rPr>
      </w:pPr>
      <w:r w:rsidRPr="005F137F">
        <w:t>Deliverable No.:</w:t>
      </w:r>
      <w:r w:rsidRPr="005F137F">
        <w:tab/>
        <w:t>D-</w:t>
      </w:r>
      <w:r w:rsidR="00233369">
        <w:t>4.1</w:t>
      </w:r>
      <w:r w:rsidRPr="005F137F">
        <w:br/>
      </w:r>
    </w:p>
    <w:p w14:paraId="04E3CEF8" w14:textId="77777777" w:rsidR="00143195" w:rsidRPr="005F137F" w:rsidRDefault="00143195" w:rsidP="00143195">
      <w:pPr>
        <w:rPr>
          <w:rFonts w:cs="TrebuchetMS"/>
          <w:szCs w:val="20"/>
        </w:rPr>
      </w:pPr>
      <w:r w:rsidRPr="005F137F">
        <w:rPr>
          <w:rFonts w:cs="TrebuchetMS"/>
          <w:szCs w:val="20"/>
        </w:rPr>
        <w:t>ESRIN/Contract No.:</w:t>
      </w:r>
      <w:r w:rsidRPr="005F137F">
        <w:rPr>
          <w:rFonts w:cs="TrebuchetMS"/>
          <w:szCs w:val="20"/>
        </w:rPr>
        <w:tab/>
      </w:r>
      <w:r w:rsidR="00EC4199" w:rsidRPr="00EC4199">
        <w:rPr>
          <w:rFonts w:cs="TrebuchetMS"/>
          <w:szCs w:val="20"/>
        </w:rPr>
        <w:t>4000128637/20/I-NB</w:t>
      </w:r>
    </w:p>
    <w:p w14:paraId="3287B60B" w14:textId="77777777" w:rsidR="00143195" w:rsidRPr="005F137F" w:rsidRDefault="00143195" w:rsidP="00143195">
      <w:pPr>
        <w:ind w:left="360" w:hanging="360"/>
        <w:jc w:val="left"/>
        <w:rPr>
          <w:rFonts w:cs="TrebuchetMS"/>
          <w:szCs w:val="20"/>
        </w:rPr>
      </w:pPr>
    </w:p>
    <w:p w14:paraId="1B5F9572" w14:textId="77777777" w:rsidR="00143195" w:rsidRPr="005A65EA" w:rsidRDefault="006C39BE" w:rsidP="00143195">
      <w:pPr>
        <w:ind w:left="2880" w:hanging="2880"/>
        <w:jc w:val="left"/>
        <w:rPr>
          <w:szCs w:val="20"/>
        </w:rPr>
      </w:pPr>
      <w:r w:rsidRPr="004B54E8">
        <w:rPr>
          <w:rFonts w:cs="TrebuchetMS"/>
          <w:szCs w:val="20"/>
        </w:rPr>
        <w:t>Science lead</w:t>
      </w:r>
      <w:r w:rsidR="00143195" w:rsidRPr="004B54E8">
        <w:rPr>
          <w:rFonts w:cs="TrebuchetMS"/>
          <w:szCs w:val="20"/>
        </w:rPr>
        <w:t>:</w:t>
      </w:r>
      <w:r w:rsidRPr="005A65EA">
        <w:rPr>
          <w:rFonts w:cs="TrebuchetMS"/>
          <w:szCs w:val="20"/>
        </w:rPr>
        <w:tab/>
      </w:r>
      <w:r w:rsidR="00143195" w:rsidRPr="005A65EA">
        <w:rPr>
          <w:rFonts w:cs="TrebuchetMS"/>
          <w:szCs w:val="20"/>
        </w:rPr>
        <w:tab/>
        <w:t>Dr. Martin Stengel</w:t>
      </w:r>
    </w:p>
    <w:p w14:paraId="3CF4FAE6" w14:textId="77777777" w:rsidR="00143195" w:rsidRPr="005A65EA" w:rsidRDefault="00143195" w:rsidP="00143195">
      <w:pPr>
        <w:ind w:left="2880" w:hanging="2880"/>
        <w:jc w:val="left"/>
        <w:rPr>
          <w:szCs w:val="20"/>
          <w:lang w:val="de-DE"/>
        </w:rPr>
      </w:pPr>
      <w:r w:rsidRPr="005A65EA">
        <w:rPr>
          <w:szCs w:val="20"/>
        </w:rPr>
        <w:tab/>
      </w:r>
      <w:r w:rsidRPr="005A65EA">
        <w:rPr>
          <w:szCs w:val="20"/>
        </w:rPr>
        <w:tab/>
      </w:r>
      <w:r w:rsidRPr="005A65EA">
        <w:rPr>
          <w:szCs w:val="20"/>
        </w:rPr>
        <w:tab/>
      </w:r>
      <w:r w:rsidRPr="005A65EA">
        <w:rPr>
          <w:szCs w:val="20"/>
        </w:rPr>
        <w:tab/>
      </w:r>
      <w:r w:rsidRPr="005A65EA">
        <w:rPr>
          <w:szCs w:val="20"/>
          <w:lang w:val="de-DE"/>
        </w:rPr>
        <w:t>Deutscher Wetterdienst</w:t>
      </w:r>
    </w:p>
    <w:p w14:paraId="1D4A2425" w14:textId="77777777" w:rsidR="00143195" w:rsidRPr="005A65EA" w:rsidRDefault="00143195" w:rsidP="00143195">
      <w:pPr>
        <w:ind w:left="2880" w:hanging="2880"/>
        <w:jc w:val="left"/>
        <w:rPr>
          <w:rFonts w:cs="TrebuchetMS"/>
          <w:szCs w:val="20"/>
          <w:lang w:val="de-DE"/>
        </w:rPr>
      </w:pPr>
      <w:r w:rsidRPr="005A65EA">
        <w:rPr>
          <w:szCs w:val="20"/>
          <w:lang w:val="de-DE"/>
        </w:rPr>
        <w:tab/>
      </w:r>
      <w:r w:rsidRPr="005A65EA">
        <w:rPr>
          <w:szCs w:val="20"/>
          <w:lang w:val="de-DE"/>
        </w:rPr>
        <w:tab/>
      </w:r>
      <w:r w:rsidRPr="005A65EA">
        <w:rPr>
          <w:szCs w:val="20"/>
          <w:lang w:val="de-DE"/>
        </w:rPr>
        <w:tab/>
      </w:r>
      <w:r w:rsidRPr="005A65EA">
        <w:rPr>
          <w:szCs w:val="20"/>
          <w:lang w:val="de-DE"/>
        </w:rPr>
        <w:tab/>
        <w:t>martin.stengel</w:t>
      </w:r>
      <w:r w:rsidRPr="005A65EA">
        <w:rPr>
          <w:rFonts w:cs="TrebuchetMS"/>
          <w:szCs w:val="20"/>
          <w:lang w:val="de-DE"/>
        </w:rPr>
        <w:t>@dwd.de</w:t>
      </w:r>
    </w:p>
    <w:p w14:paraId="40596A12" w14:textId="77777777" w:rsidR="00143195" w:rsidRPr="005A65EA" w:rsidRDefault="00143195" w:rsidP="00143195">
      <w:pPr>
        <w:ind w:left="2880" w:hanging="2880"/>
        <w:jc w:val="left"/>
        <w:rPr>
          <w:rFonts w:cs="TrebuchetMS"/>
          <w:szCs w:val="20"/>
          <w:lang w:val="de-DE"/>
        </w:rPr>
      </w:pPr>
    </w:p>
    <w:p w14:paraId="41470B15" w14:textId="4D250319" w:rsidR="00143195" w:rsidRPr="005F137F" w:rsidRDefault="00867C73" w:rsidP="00143195">
      <w:pPr>
        <w:ind w:left="2880" w:hanging="2880"/>
        <w:jc w:val="left"/>
        <w:rPr>
          <w:rFonts w:cs="TrebuchetMS"/>
          <w:szCs w:val="20"/>
        </w:rPr>
      </w:pPr>
      <w:r>
        <w:rPr>
          <w:rFonts w:cs="TrebuchetMS"/>
          <w:szCs w:val="20"/>
        </w:rPr>
        <w:t>Technical Officer:</w:t>
      </w:r>
      <w:r>
        <w:rPr>
          <w:rFonts w:cs="TrebuchetMS"/>
          <w:szCs w:val="20"/>
        </w:rPr>
        <w:tab/>
      </w:r>
      <w:r w:rsidR="005361F1">
        <w:rPr>
          <w:rFonts w:cs="TrebuchetMS"/>
          <w:szCs w:val="20"/>
        </w:rPr>
        <w:t>Michael Eisinger</w:t>
      </w:r>
    </w:p>
    <w:p w14:paraId="5D80F699" w14:textId="77777777" w:rsidR="00143195" w:rsidRPr="005F137F" w:rsidRDefault="006C39BE" w:rsidP="006C39BE">
      <w:pPr>
        <w:ind w:left="2880" w:hanging="2880"/>
        <w:jc w:val="left"/>
        <w:rPr>
          <w:rFonts w:cs="TrebuchetMS"/>
          <w:szCs w:val="20"/>
        </w:rPr>
      </w:pPr>
      <w:r>
        <w:rPr>
          <w:rFonts w:cs="TrebuchetMS"/>
          <w:szCs w:val="20"/>
        </w:rPr>
        <w:tab/>
      </w:r>
      <w:r>
        <w:rPr>
          <w:rFonts w:cs="TrebuchetMS"/>
          <w:szCs w:val="20"/>
        </w:rPr>
        <w:tab/>
      </w:r>
      <w:r>
        <w:rPr>
          <w:rFonts w:cs="TrebuchetMS"/>
          <w:szCs w:val="20"/>
        </w:rPr>
        <w:tab/>
      </w:r>
      <w:r>
        <w:rPr>
          <w:rFonts w:cs="TrebuchetMS"/>
          <w:szCs w:val="20"/>
        </w:rPr>
        <w:tab/>
      </w:r>
      <w:r w:rsidR="00143195" w:rsidRPr="005F137F">
        <w:rPr>
          <w:rFonts w:cs="TrebuchetMS"/>
          <w:szCs w:val="20"/>
        </w:rPr>
        <w:t xml:space="preserve">European Space Agency </w:t>
      </w:r>
    </w:p>
    <w:p w14:paraId="378140D8" w14:textId="427D1558" w:rsidR="00143195" w:rsidRPr="005F137F" w:rsidRDefault="006C39BE" w:rsidP="006C39BE">
      <w:pPr>
        <w:ind w:left="2880" w:hanging="2880"/>
        <w:jc w:val="left"/>
        <w:rPr>
          <w:rFonts w:cs="TrebuchetMS"/>
          <w:szCs w:val="20"/>
        </w:rPr>
      </w:pPr>
      <w:r>
        <w:rPr>
          <w:rFonts w:cs="TrebuchetMS"/>
          <w:szCs w:val="20"/>
        </w:rPr>
        <w:tab/>
      </w:r>
      <w:r>
        <w:rPr>
          <w:rFonts w:cs="TrebuchetMS"/>
          <w:szCs w:val="20"/>
        </w:rPr>
        <w:tab/>
      </w:r>
      <w:r>
        <w:rPr>
          <w:rFonts w:cs="TrebuchetMS"/>
          <w:szCs w:val="20"/>
        </w:rPr>
        <w:tab/>
      </w:r>
      <w:r>
        <w:rPr>
          <w:rFonts w:cs="TrebuchetMS"/>
          <w:szCs w:val="20"/>
        </w:rPr>
        <w:tab/>
      </w:r>
      <w:r w:rsidR="005361F1">
        <w:rPr>
          <w:rFonts w:cs="TrebuchetMS"/>
          <w:szCs w:val="20"/>
        </w:rPr>
        <w:t>Michael.Eisinger</w:t>
      </w:r>
      <w:r w:rsidR="00143195" w:rsidRPr="005F137F">
        <w:rPr>
          <w:rFonts w:cs="TrebuchetMS"/>
          <w:szCs w:val="20"/>
        </w:rPr>
        <w:t>@esa.int</w:t>
      </w:r>
    </w:p>
    <w:p w14:paraId="74A18292" w14:textId="77777777" w:rsidR="00143195" w:rsidRPr="005F137F" w:rsidRDefault="00143195" w:rsidP="00143195">
      <w:pPr>
        <w:ind w:left="2880"/>
        <w:jc w:val="left"/>
        <w:rPr>
          <w:rFonts w:cs="TrebuchetMS"/>
          <w:szCs w:val="20"/>
        </w:rPr>
      </w:pPr>
    </w:p>
    <w:p w14:paraId="731B0EA7" w14:textId="77777777" w:rsidR="006423EC" w:rsidRDefault="009A3472" w:rsidP="006423EC">
      <w:pPr>
        <w:pStyle w:val="Standardzentriert"/>
        <w:spacing w:before="240"/>
        <w:sectPr w:rsidR="006423EC">
          <w:headerReference w:type="default" r:id="rId12"/>
          <w:footerReference w:type="even" r:id="rId13"/>
          <w:footerReference w:type="default" r:id="rId14"/>
          <w:pgSz w:w="11901" w:h="16840"/>
          <w:pgMar w:top="851" w:right="1418" w:bottom="851" w:left="1418" w:header="720" w:footer="720" w:gutter="0"/>
          <w:paperSrc w:first="1" w:other="1"/>
          <w:cols w:space="720"/>
        </w:sectPr>
      </w:pPr>
      <w:r w:rsidRPr="005F137F">
        <w:rPr>
          <w:noProof/>
          <w:lang w:eastAsia="en-GB"/>
        </w:rPr>
        <w:drawing>
          <wp:anchor distT="0" distB="0" distL="114300" distR="114300" simplePos="0" relativeHeight="251663360" behindDoc="0" locked="0" layoutInCell="1" allowOverlap="0" wp14:anchorId="352EF418" wp14:editId="6557052C">
            <wp:simplePos x="0" y="0"/>
            <wp:positionH relativeFrom="column">
              <wp:posOffset>2091055</wp:posOffset>
            </wp:positionH>
            <wp:positionV relativeFrom="paragraph">
              <wp:posOffset>253175</wp:posOffset>
            </wp:positionV>
            <wp:extent cx="1714500" cy="621665"/>
            <wp:effectExtent l="0" t="0" r="0" b="6985"/>
            <wp:wrapNone/>
            <wp:docPr id="29" name="Grafik 29" descr="ESA_logo_dark_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ESA_logo_dark_blu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14500" cy="6216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0E00FF" w14:textId="77777777" w:rsidR="00806808" w:rsidRPr="00E079DA" w:rsidRDefault="00806808" w:rsidP="00E079DA">
      <w:pPr>
        <w:rPr>
          <w:b/>
          <w:sz w:val="28"/>
          <w:szCs w:val="28"/>
        </w:rPr>
      </w:pPr>
      <w:r w:rsidRPr="00E079DA">
        <w:rPr>
          <w:b/>
          <w:sz w:val="28"/>
          <w:szCs w:val="28"/>
        </w:rPr>
        <w:lastRenderedPageBreak/>
        <w:t>Document Change Record</w:t>
      </w:r>
    </w:p>
    <w:p w14:paraId="644918DE" w14:textId="77777777" w:rsidR="00806808" w:rsidRPr="005F137F" w:rsidRDefault="00806808" w:rsidP="00806808">
      <w:pPr>
        <w:rPr>
          <w:kern w:val="32"/>
        </w:rPr>
      </w:pPr>
    </w:p>
    <w:tbl>
      <w:tblPr>
        <w:tblW w:w="92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06"/>
        <w:gridCol w:w="1328"/>
        <w:gridCol w:w="4845"/>
        <w:gridCol w:w="1510"/>
      </w:tblGrid>
      <w:tr w:rsidR="00806808" w:rsidRPr="005F137F" w14:paraId="3D66CAB6" w14:textId="77777777" w:rsidTr="000B2354">
        <w:trPr>
          <w:jc w:val="center"/>
        </w:trPr>
        <w:tc>
          <w:tcPr>
            <w:tcW w:w="1471" w:type="dxa"/>
            <w:shd w:val="clear" w:color="auto" w:fill="B8CCE4" w:themeFill="accent1" w:themeFillTint="66"/>
          </w:tcPr>
          <w:p w14:paraId="634BDB95" w14:textId="77777777" w:rsidR="00806808" w:rsidRPr="00FA4B54" w:rsidRDefault="00806808" w:rsidP="00B34AAB">
            <w:pPr>
              <w:rPr>
                <w:kern w:val="32"/>
                <w:sz w:val="20"/>
                <w:szCs w:val="22"/>
              </w:rPr>
            </w:pPr>
            <w:r w:rsidRPr="00FA4B54">
              <w:rPr>
                <w:kern w:val="32"/>
                <w:sz w:val="20"/>
                <w:szCs w:val="22"/>
              </w:rPr>
              <w:t>Document, Version</w:t>
            </w:r>
          </w:p>
        </w:tc>
        <w:tc>
          <w:tcPr>
            <w:tcW w:w="1331" w:type="dxa"/>
            <w:shd w:val="clear" w:color="auto" w:fill="B8CCE4" w:themeFill="accent1" w:themeFillTint="66"/>
          </w:tcPr>
          <w:p w14:paraId="7033C249" w14:textId="77777777" w:rsidR="00806808" w:rsidRPr="00FA4B54" w:rsidRDefault="00806808" w:rsidP="00B34AAB">
            <w:pPr>
              <w:rPr>
                <w:kern w:val="32"/>
                <w:sz w:val="20"/>
                <w:szCs w:val="22"/>
              </w:rPr>
            </w:pPr>
            <w:r w:rsidRPr="00FA4B54">
              <w:rPr>
                <w:kern w:val="32"/>
                <w:sz w:val="20"/>
                <w:szCs w:val="22"/>
              </w:rPr>
              <w:t>Date</w:t>
            </w:r>
          </w:p>
        </w:tc>
        <w:tc>
          <w:tcPr>
            <w:tcW w:w="4961" w:type="dxa"/>
            <w:shd w:val="clear" w:color="auto" w:fill="B8CCE4" w:themeFill="accent1" w:themeFillTint="66"/>
          </w:tcPr>
          <w:p w14:paraId="0CB15E96" w14:textId="77777777" w:rsidR="00806808" w:rsidRPr="00FA4B54" w:rsidRDefault="00806808" w:rsidP="00B34AAB">
            <w:pPr>
              <w:rPr>
                <w:kern w:val="32"/>
                <w:sz w:val="20"/>
                <w:szCs w:val="22"/>
              </w:rPr>
            </w:pPr>
            <w:r w:rsidRPr="00FA4B54">
              <w:rPr>
                <w:kern w:val="32"/>
                <w:sz w:val="20"/>
                <w:szCs w:val="22"/>
              </w:rPr>
              <w:t>Changes</w:t>
            </w:r>
          </w:p>
        </w:tc>
        <w:tc>
          <w:tcPr>
            <w:tcW w:w="1526" w:type="dxa"/>
            <w:shd w:val="clear" w:color="auto" w:fill="B8CCE4" w:themeFill="accent1" w:themeFillTint="66"/>
          </w:tcPr>
          <w:p w14:paraId="0B8661E8" w14:textId="77777777" w:rsidR="00806808" w:rsidRPr="00FA4B54" w:rsidRDefault="00806808" w:rsidP="00B34AAB">
            <w:pPr>
              <w:rPr>
                <w:kern w:val="32"/>
                <w:sz w:val="20"/>
                <w:szCs w:val="22"/>
              </w:rPr>
            </w:pPr>
            <w:r w:rsidRPr="00FA4B54">
              <w:rPr>
                <w:kern w:val="32"/>
                <w:sz w:val="20"/>
                <w:szCs w:val="22"/>
              </w:rPr>
              <w:t>Originator</w:t>
            </w:r>
          </w:p>
        </w:tc>
      </w:tr>
      <w:tr w:rsidR="00806808" w:rsidRPr="005F137F" w14:paraId="1D165832" w14:textId="77777777" w:rsidTr="00903F84">
        <w:trPr>
          <w:jc w:val="center"/>
        </w:trPr>
        <w:tc>
          <w:tcPr>
            <w:tcW w:w="1471" w:type="dxa"/>
          </w:tcPr>
          <w:p w14:paraId="2B7B8242" w14:textId="4354BD08" w:rsidR="00806808" w:rsidRPr="00FA4B54" w:rsidRDefault="00CB5C72" w:rsidP="00B34AAB">
            <w:pPr>
              <w:rPr>
                <w:kern w:val="32"/>
                <w:sz w:val="20"/>
                <w:szCs w:val="22"/>
              </w:rPr>
            </w:pPr>
            <w:r>
              <w:rPr>
                <w:kern w:val="32"/>
                <w:sz w:val="20"/>
                <w:szCs w:val="22"/>
              </w:rPr>
              <w:t>v</w:t>
            </w:r>
            <w:r w:rsidR="00B541A6">
              <w:rPr>
                <w:kern w:val="32"/>
                <w:sz w:val="20"/>
                <w:szCs w:val="22"/>
              </w:rPr>
              <w:t>2</w:t>
            </w:r>
            <w:r>
              <w:rPr>
                <w:kern w:val="32"/>
                <w:sz w:val="20"/>
                <w:szCs w:val="22"/>
              </w:rPr>
              <w:t>.0_submitted</w:t>
            </w:r>
          </w:p>
        </w:tc>
        <w:tc>
          <w:tcPr>
            <w:tcW w:w="1331" w:type="dxa"/>
          </w:tcPr>
          <w:p w14:paraId="3C40E529" w14:textId="75AA0BB8" w:rsidR="00806808" w:rsidRPr="00FA4B54" w:rsidRDefault="00646BBC" w:rsidP="00B34AAB">
            <w:pPr>
              <w:rPr>
                <w:kern w:val="32"/>
                <w:sz w:val="20"/>
                <w:szCs w:val="22"/>
              </w:rPr>
            </w:pPr>
            <w:r>
              <w:rPr>
                <w:kern w:val="32"/>
                <w:sz w:val="20"/>
                <w:szCs w:val="22"/>
              </w:rPr>
              <w:t>02</w:t>
            </w:r>
            <w:r w:rsidR="008D0351">
              <w:rPr>
                <w:kern w:val="32"/>
                <w:sz w:val="20"/>
                <w:szCs w:val="22"/>
              </w:rPr>
              <w:t>/</w:t>
            </w:r>
            <w:r w:rsidR="002F6473">
              <w:rPr>
                <w:kern w:val="32"/>
                <w:sz w:val="20"/>
                <w:szCs w:val="22"/>
              </w:rPr>
              <w:t>0</w:t>
            </w:r>
            <w:r>
              <w:rPr>
                <w:kern w:val="32"/>
                <w:sz w:val="20"/>
                <w:szCs w:val="22"/>
              </w:rPr>
              <w:t>8</w:t>
            </w:r>
            <w:r w:rsidR="008D0351">
              <w:rPr>
                <w:kern w:val="32"/>
                <w:sz w:val="20"/>
                <w:szCs w:val="22"/>
              </w:rPr>
              <w:t>/2022</w:t>
            </w:r>
          </w:p>
        </w:tc>
        <w:tc>
          <w:tcPr>
            <w:tcW w:w="4961" w:type="dxa"/>
          </w:tcPr>
          <w:p w14:paraId="20A41ECD" w14:textId="3A42976A" w:rsidR="00806808" w:rsidRPr="00FA4B54" w:rsidRDefault="00CB5C72" w:rsidP="00B34AAB">
            <w:pPr>
              <w:tabs>
                <w:tab w:val="num" w:pos="360"/>
                <w:tab w:val="left" w:pos="709"/>
              </w:tabs>
              <w:ind w:left="360" w:hanging="360"/>
              <w:jc w:val="left"/>
              <w:rPr>
                <w:kern w:val="32"/>
                <w:sz w:val="20"/>
                <w:szCs w:val="22"/>
              </w:rPr>
            </w:pPr>
            <w:r>
              <w:rPr>
                <w:kern w:val="32"/>
                <w:sz w:val="20"/>
                <w:szCs w:val="22"/>
              </w:rPr>
              <w:t>Initial version</w:t>
            </w:r>
            <w:r w:rsidR="00B541A6">
              <w:rPr>
                <w:kern w:val="32"/>
                <w:sz w:val="20"/>
                <w:szCs w:val="22"/>
              </w:rPr>
              <w:t>, heritage from D4.1_PVIR_v1.1, now evaluating v2 demonstrator data</w:t>
            </w:r>
          </w:p>
        </w:tc>
        <w:tc>
          <w:tcPr>
            <w:tcW w:w="1526" w:type="dxa"/>
          </w:tcPr>
          <w:p w14:paraId="106DC975" w14:textId="77777777" w:rsidR="00806808" w:rsidRDefault="00CB5C72" w:rsidP="00B34AAB">
            <w:pPr>
              <w:ind w:right="-108"/>
              <w:rPr>
                <w:kern w:val="32"/>
                <w:sz w:val="20"/>
                <w:szCs w:val="22"/>
              </w:rPr>
            </w:pPr>
            <w:r>
              <w:rPr>
                <w:kern w:val="32"/>
                <w:sz w:val="20"/>
                <w:szCs w:val="22"/>
              </w:rPr>
              <w:t>D. Philipp</w:t>
            </w:r>
          </w:p>
          <w:p w14:paraId="5751555D" w14:textId="77777777" w:rsidR="00CB5C72" w:rsidRDefault="00CB5C72" w:rsidP="00B34AAB">
            <w:pPr>
              <w:ind w:right="-108"/>
              <w:rPr>
                <w:kern w:val="32"/>
                <w:sz w:val="20"/>
                <w:szCs w:val="22"/>
              </w:rPr>
            </w:pPr>
            <w:r>
              <w:rPr>
                <w:kern w:val="32"/>
                <w:sz w:val="20"/>
                <w:szCs w:val="22"/>
              </w:rPr>
              <w:t>M. Stengel</w:t>
            </w:r>
          </w:p>
          <w:p w14:paraId="533E6E32" w14:textId="5E16A95E" w:rsidR="00CB5C72" w:rsidRPr="00FA4B54" w:rsidRDefault="00CB5C72" w:rsidP="00B34AAB">
            <w:pPr>
              <w:ind w:right="-108"/>
              <w:rPr>
                <w:kern w:val="32"/>
                <w:sz w:val="20"/>
                <w:szCs w:val="22"/>
              </w:rPr>
            </w:pPr>
            <w:r>
              <w:rPr>
                <w:kern w:val="32"/>
                <w:sz w:val="20"/>
                <w:szCs w:val="22"/>
              </w:rPr>
              <w:t>E. Carboni</w:t>
            </w:r>
          </w:p>
        </w:tc>
      </w:tr>
      <w:tr w:rsidR="004A7318" w:rsidRPr="005F137F" w14:paraId="3EA9C778" w14:textId="77777777" w:rsidTr="00903F84">
        <w:trPr>
          <w:jc w:val="center"/>
        </w:trPr>
        <w:tc>
          <w:tcPr>
            <w:tcW w:w="1471" w:type="dxa"/>
          </w:tcPr>
          <w:p w14:paraId="22D28B7F" w14:textId="0100EF82" w:rsidR="004A7318" w:rsidRPr="00FA4B54" w:rsidRDefault="00CF6799" w:rsidP="00B34AAB">
            <w:pPr>
              <w:rPr>
                <w:kern w:val="32"/>
                <w:sz w:val="20"/>
                <w:szCs w:val="22"/>
              </w:rPr>
            </w:pPr>
            <w:r>
              <w:rPr>
                <w:kern w:val="32"/>
                <w:sz w:val="20"/>
                <w:szCs w:val="22"/>
              </w:rPr>
              <w:t>v2.0</w:t>
            </w:r>
          </w:p>
        </w:tc>
        <w:tc>
          <w:tcPr>
            <w:tcW w:w="1331" w:type="dxa"/>
          </w:tcPr>
          <w:p w14:paraId="023E5B0F" w14:textId="64345FE3" w:rsidR="004A7318" w:rsidRPr="00FA4B54" w:rsidRDefault="00CF6799" w:rsidP="00B34AAB">
            <w:pPr>
              <w:rPr>
                <w:kern w:val="32"/>
                <w:sz w:val="20"/>
                <w:szCs w:val="22"/>
              </w:rPr>
            </w:pPr>
            <w:r>
              <w:rPr>
                <w:kern w:val="32"/>
                <w:sz w:val="20"/>
                <w:szCs w:val="22"/>
              </w:rPr>
              <w:t>24/11/2022</w:t>
            </w:r>
          </w:p>
        </w:tc>
        <w:tc>
          <w:tcPr>
            <w:tcW w:w="4961" w:type="dxa"/>
          </w:tcPr>
          <w:p w14:paraId="2D3812B6" w14:textId="3260711C" w:rsidR="000E7A3C" w:rsidRPr="001B57DF" w:rsidRDefault="00CF6799" w:rsidP="00B541A6">
            <w:pPr>
              <w:pStyle w:val="Listenabsatz"/>
              <w:tabs>
                <w:tab w:val="left" w:pos="315"/>
              </w:tabs>
              <w:ind w:left="173"/>
              <w:jc w:val="left"/>
              <w:rPr>
                <w:kern w:val="32"/>
                <w:sz w:val="20"/>
                <w:szCs w:val="22"/>
              </w:rPr>
            </w:pPr>
            <w:r>
              <w:rPr>
                <w:kern w:val="32"/>
                <w:sz w:val="20"/>
                <w:szCs w:val="22"/>
              </w:rPr>
              <w:t>approved version</w:t>
            </w:r>
          </w:p>
        </w:tc>
        <w:tc>
          <w:tcPr>
            <w:tcW w:w="1526" w:type="dxa"/>
          </w:tcPr>
          <w:p w14:paraId="30F44D40" w14:textId="77777777" w:rsidR="00CF6799" w:rsidRDefault="00CF6799" w:rsidP="00CF6799">
            <w:pPr>
              <w:ind w:right="-108"/>
              <w:rPr>
                <w:kern w:val="32"/>
                <w:sz w:val="20"/>
                <w:szCs w:val="22"/>
              </w:rPr>
            </w:pPr>
            <w:r>
              <w:rPr>
                <w:kern w:val="32"/>
                <w:sz w:val="20"/>
                <w:szCs w:val="22"/>
              </w:rPr>
              <w:t>D. Philipp</w:t>
            </w:r>
          </w:p>
          <w:p w14:paraId="27445483" w14:textId="77777777" w:rsidR="00CF6799" w:rsidRDefault="00CF6799" w:rsidP="00CF6799">
            <w:pPr>
              <w:ind w:right="-108"/>
              <w:rPr>
                <w:kern w:val="32"/>
                <w:sz w:val="20"/>
                <w:szCs w:val="22"/>
              </w:rPr>
            </w:pPr>
            <w:r>
              <w:rPr>
                <w:kern w:val="32"/>
                <w:sz w:val="20"/>
                <w:szCs w:val="22"/>
              </w:rPr>
              <w:t>M. Stengel</w:t>
            </w:r>
          </w:p>
          <w:p w14:paraId="5B3295CD" w14:textId="036AEB47" w:rsidR="004A7318" w:rsidRPr="00FA4B54" w:rsidRDefault="00CF6799" w:rsidP="00CF6799">
            <w:pPr>
              <w:ind w:right="-108"/>
              <w:rPr>
                <w:kern w:val="32"/>
                <w:sz w:val="20"/>
                <w:szCs w:val="22"/>
              </w:rPr>
            </w:pPr>
            <w:r>
              <w:rPr>
                <w:kern w:val="32"/>
                <w:sz w:val="20"/>
                <w:szCs w:val="22"/>
              </w:rPr>
              <w:t>E. Carboni</w:t>
            </w:r>
          </w:p>
        </w:tc>
      </w:tr>
      <w:tr w:rsidR="001B57DF" w:rsidRPr="005F137F" w14:paraId="51CD4B70" w14:textId="77777777" w:rsidTr="00903F84">
        <w:trPr>
          <w:jc w:val="center"/>
        </w:trPr>
        <w:tc>
          <w:tcPr>
            <w:tcW w:w="1471" w:type="dxa"/>
          </w:tcPr>
          <w:p w14:paraId="7B3910E6" w14:textId="5EDF9C85" w:rsidR="001B57DF" w:rsidRDefault="00045B24" w:rsidP="00B34AAB">
            <w:pPr>
              <w:rPr>
                <w:kern w:val="32"/>
                <w:sz w:val="20"/>
                <w:szCs w:val="22"/>
              </w:rPr>
            </w:pPr>
            <w:ins w:id="6" w:author="Stengel Martin" w:date="2023-03-06T14:54:00Z">
              <w:r>
                <w:rPr>
                  <w:kern w:val="32"/>
                  <w:sz w:val="20"/>
                  <w:szCs w:val="22"/>
                </w:rPr>
                <w:t>v3.0_submitted</w:t>
              </w:r>
            </w:ins>
          </w:p>
        </w:tc>
        <w:tc>
          <w:tcPr>
            <w:tcW w:w="1331" w:type="dxa"/>
          </w:tcPr>
          <w:p w14:paraId="574A3373" w14:textId="24F328F0" w:rsidR="001B57DF" w:rsidRDefault="00045B24" w:rsidP="00B34AAB">
            <w:pPr>
              <w:rPr>
                <w:kern w:val="32"/>
                <w:sz w:val="20"/>
                <w:szCs w:val="22"/>
              </w:rPr>
            </w:pPr>
            <w:ins w:id="7" w:author="Stengel Martin" w:date="2023-03-06T14:54:00Z">
              <w:r>
                <w:rPr>
                  <w:kern w:val="32"/>
                  <w:sz w:val="20"/>
                  <w:szCs w:val="22"/>
                </w:rPr>
                <w:t>15.03.2023</w:t>
              </w:r>
            </w:ins>
          </w:p>
        </w:tc>
        <w:tc>
          <w:tcPr>
            <w:tcW w:w="4961" w:type="dxa"/>
          </w:tcPr>
          <w:p w14:paraId="54A4B232" w14:textId="179BE265" w:rsidR="001B57DF" w:rsidRDefault="00045B24" w:rsidP="00247A4C">
            <w:pPr>
              <w:tabs>
                <w:tab w:val="clear" w:pos="567"/>
                <w:tab w:val="num" w:pos="0"/>
                <w:tab w:val="left" w:pos="709"/>
              </w:tabs>
              <w:jc w:val="left"/>
              <w:rPr>
                <w:kern w:val="32"/>
                <w:sz w:val="20"/>
                <w:szCs w:val="22"/>
              </w:rPr>
            </w:pPr>
            <w:ins w:id="8" w:author="Stengel Martin" w:date="2023-03-06T14:55:00Z">
              <w:r w:rsidRPr="00045B24">
                <w:rPr>
                  <w:kern w:val="32"/>
                  <w:sz w:val="20"/>
                  <w:szCs w:val="22"/>
                </w:rPr>
                <w:t>Updated version, validation results for v3 data replacing the v2 results</w:t>
              </w:r>
            </w:ins>
          </w:p>
        </w:tc>
        <w:tc>
          <w:tcPr>
            <w:tcW w:w="1526" w:type="dxa"/>
          </w:tcPr>
          <w:p w14:paraId="45BD1026" w14:textId="43FB0A9C" w:rsidR="001B57DF" w:rsidRDefault="00045B24">
            <w:pPr>
              <w:ind w:right="-108"/>
              <w:jc w:val="left"/>
              <w:rPr>
                <w:ins w:id="9" w:author="Stengel Martin" w:date="2023-06-05T13:16:00Z"/>
                <w:kern w:val="32"/>
                <w:sz w:val="20"/>
                <w:szCs w:val="22"/>
              </w:rPr>
              <w:pPrChange w:id="10" w:author="Stengel Martin" w:date="2023-03-06T14:55:00Z">
                <w:pPr>
                  <w:ind w:right="-108"/>
                </w:pPr>
              </w:pPrChange>
            </w:pPr>
            <w:ins w:id="11" w:author="Stengel Martin" w:date="2023-03-06T14:55:00Z">
              <w:r>
                <w:rPr>
                  <w:kern w:val="32"/>
                  <w:sz w:val="20"/>
                  <w:szCs w:val="22"/>
                </w:rPr>
                <w:t>D. Philipp</w:t>
              </w:r>
              <w:r>
                <w:rPr>
                  <w:kern w:val="32"/>
                  <w:sz w:val="20"/>
                  <w:szCs w:val="22"/>
                </w:rPr>
                <w:br/>
                <w:t>M. Stengel</w:t>
              </w:r>
            </w:ins>
          </w:p>
          <w:p w14:paraId="10D2D1CD" w14:textId="0D8B54D0" w:rsidR="000E0C3A" w:rsidRDefault="000E0C3A">
            <w:pPr>
              <w:ind w:right="-108"/>
              <w:jc w:val="left"/>
              <w:rPr>
                <w:ins w:id="12" w:author="Stengel Martin" w:date="2023-03-06T14:55:00Z"/>
                <w:kern w:val="32"/>
                <w:sz w:val="20"/>
                <w:szCs w:val="22"/>
              </w:rPr>
              <w:pPrChange w:id="13" w:author="Stengel Martin" w:date="2023-03-06T14:55:00Z">
                <w:pPr>
                  <w:ind w:right="-108"/>
                </w:pPr>
              </w:pPrChange>
            </w:pPr>
            <w:ins w:id="14" w:author="Stengel Martin" w:date="2023-06-05T13:16:00Z">
              <w:r>
                <w:rPr>
                  <w:kern w:val="32"/>
                  <w:sz w:val="20"/>
                  <w:szCs w:val="22"/>
                </w:rPr>
                <w:t>E. Carboni</w:t>
              </w:r>
            </w:ins>
            <w:bookmarkStart w:id="15" w:name="_GoBack"/>
            <w:bookmarkEnd w:id="15"/>
          </w:p>
          <w:p w14:paraId="4D5505D3" w14:textId="25082D42" w:rsidR="00045B24" w:rsidRDefault="00045B24">
            <w:pPr>
              <w:ind w:right="-108"/>
              <w:jc w:val="left"/>
              <w:rPr>
                <w:kern w:val="32"/>
                <w:sz w:val="20"/>
                <w:szCs w:val="22"/>
              </w:rPr>
              <w:pPrChange w:id="16" w:author="Stengel Martin" w:date="2023-03-06T14:55:00Z">
                <w:pPr>
                  <w:ind w:right="-108"/>
                </w:pPr>
              </w:pPrChange>
            </w:pPr>
          </w:p>
        </w:tc>
      </w:tr>
    </w:tbl>
    <w:p w14:paraId="502EB765" w14:textId="77777777" w:rsidR="000D7C0C" w:rsidRPr="000C010B" w:rsidRDefault="000D7C0C" w:rsidP="000D7C0C"/>
    <w:p w14:paraId="2B3E8518" w14:textId="77777777" w:rsidR="000D7C0C" w:rsidRPr="000C010B" w:rsidRDefault="000D7C0C" w:rsidP="000D7C0C"/>
    <w:p w14:paraId="1884B6AC" w14:textId="77777777" w:rsidR="000D7C0C" w:rsidRPr="000C010B" w:rsidRDefault="000D7C0C" w:rsidP="000D7C0C"/>
    <w:p w14:paraId="3660ACDE" w14:textId="77777777" w:rsidR="000D7C0C" w:rsidRPr="000C010B" w:rsidRDefault="000D7C0C" w:rsidP="000D7C0C"/>
    <w:p w14:paraId="255F107C" w14:textId="64CE4658" w:rsidR="000D7C0C" w:rsidRPr="000C010B" w:rsidRDefault="000D7C0C" w:rsidP="000D7C0C"/>
    <w:p w14:paraId="27862173" w14:textId="324941D2" w:rsidR="000F75DB" w:rsidRPr="00D92D25" w:rsidRDefault="000F75DB">
      <w:pPr>
        <w:rPr>
          <w:sz w:val="16"/>
          <w:szCs w:val="16"/>
        </w:rPr>
        <w:sectPr w:rsidR="000F75DB" w:rsidRPr="00D92D25">
          <w:headerReference w:type="default" r:id="rId16"/>
          <w:pgSz w:w="11901" w:h="16840"/>
          <w:pgMar w:top="851" w:right="1418" w:bottom="851" w:left="1418" w:header="720" w:footer="720" w:gutter="0"/>
          <w:paperSrc w:first="1" w:other="1"/>
          <w:cols w:space="720"/>
        </w:sectPr>
      </w:pPr>
    </w:p>
    <w:p w14:paraId="5FBE0B6C" w14:textId="77777777" w:rsidR="00F16F2F" w:rsidRPr="000C010B" w:rsidRDefault="00F16F2F">
      <w:pPr>
        <w:rPr>
          <w:b/>
          <w:sz w:val="28"/>
          <w:szCs w:val="28"/>
        </w:rPr>
      </w:pPr>
      <w:r w:rsidRPr="000C010B">
        <w:rPr>
          <w:b/>
          <w:sz w:val="28"/>
          <w:szCs w:val="28"/>
        </w:rPr>
        <w:lastRenderedPageBreak/>
        <w:t>Contents</w:t>
      </w:r>
    </w:p>
    <w:p w14:paraId="1C518C42" w14:textId="1B606096" w:rsidR="002B4793" w:rsidRDefault="00A17DF9">
      <w:pPr>
        <w:pStyle w:val="Verzeichnis1"/>
        <w:tabs>
          <w:tab w:val="left" w:pos="400"/>
          <w:tab w:val="right" w:leader="dot" w:pos="9055"/>
        </w:tabs>
        <w:rPr>
          <w:rFonts w:asciiTheme="minorHAnsi" w:eastAsiaTheme="minorEastAsia" w:hAnsiTheme="minorHAnsi" w:cstheme="minorBidi"/>
          <w:bCs w:val="0"/>
          <w:caps w:val="0"/>
          <w:noProof/>
          <w:sz w:val="22"/>
          <w:szCs w:val="22"/>
          <w:lang w:eastAsia="en-GB"/>
        </w:rPr>
      </w:pPr>
      <w:r w:rsidRPr="000C010B">
        <w:rPr>
          <w:rFonts w:cs="Times New Roman"/>
          <w:b/>
          <w:bCs w:val="0"/>
          <w:sz w:val="22"/>
          <w:szCs w:val="22"/>
        </w:rPr>
        <w:fldChar w:fldCharType="begin"/>
      </w:r>
      <w:r w:rsidR="00D07178" w:rsidRPr="000C010B">
        <w:rPr>
          <w:b/>
          <w:bCs w:val="0"/>
          <w:sz w:val="22"/>
          <w:szCs w:val="22"/>
        </w:rPr>
        <w:instrText xml:space="preserve"> TOC \o "3-3" \h \z \t "Überschrift 1;1;Überschrift 2;2;Überschrift 4;4" </w:instrText>
      </w:r>
      <w:r w:rsidRPr="000C010B">
        <w:rPr>
          <w:rFonts w:cs="Times New Roman"/>
          <w:b/>
          <w:bCs w:val="0"/>
          <w:sz w:val="22"/>
          <w:szCs w:val="22"/>
        </w:rPr>
        <w:fldChar w:fldCharType="separate"/>
      </w:r>
      <w:hyperlink w:anchor="_Toc120185234" w:history="1">
        <w:r w:rsidR="002B4793" w:rsidRPr="00C9145E">
          <w:rPr>
            <w:rStyle w:val="Hyperlink"/>
            <w:noProof/>
          </w:rPr>
          <w:t>1</w:t>
        </w:r>
        <w:r w:rsidR="002B4793">
          <w:rPr>
            <w:rFonts w:asciiTheme="minorHAnsi" w:eastAsiaTheme="minorEastAsia" w:hAnsiTheme="minorHAnsi" w:cstheme="minorBidi"/>
            <w:bCs w:val="0"/>
            <w:caps w:val="0"/>
            <w:noProof/>
            <w:sz w:val="22"/>
            <w:szCs w:val="22"/>
            <w:lang w:eastAsia="en-GB"/>
          </w:rPr>
          <w:tab/>
        </w:r>
        <w:r w:rsidR="002B4793" w:rsidRPr="00C9145E">
          <w:rPr>
            <w:rStyle w:val="Hyperlink"/>
            <w:noProof/>
          </w:rPr>
          <w:t>Introduction</w:t>
        </w:r>
        <w:r w:rsidR="002B4793">
          <w:rPr>
            <w:noProof/>
            <w:webHidden/>
          </w:rPr>
          <w:tab/>
        </w:r>
        <w:r w:rsidR="002B4793">
          <w:rPr>
            <w:noProof/>
            <w:webHidden/>
          </w:rPr>
          <w:fldChar w:fldCharType="begin"/>
        </w:r>
        <w:r w:rsidR="002B4793">
          <w:rPr>
            <w:noProof/>
            <w:webHidden/>
          </w:rPr>
          <w:instrText xml:space="preserve"> PAGEREF _Toc120185234 \h </w:instrText>
        </w:r>
        <w:r w:rsidR="002B4793">
          <w:rPr>
            <w:noProof/>
            <w:webHidden/>
          </w:rPr>
        </w:r>
        <w:r w:rsidR="002B4793">
          <w:rPr>
            <w:noProof/>
            <w:webHidden/>
          </w:rPr>
          <w:fldChar w:fldCharType="separate"/>
        </w:r>
        <w:r w:rsidR="00392C85">
          <w:rPr>
            <w:noProof/>
            <w:webHidden/>
          </w:rPr>
          <w:t>6</w:t>
        </w:r>
        <w:r w:rsidR="002B4793">
          <w:rPr>
            <w:noProof/>
            <w:webHidden/>
          </w:rPr>
          <w:fldChar w:fldCharType="end"/>
        </w:r>
      </w:hyperlink>
    </w:p>
    <w:p w14:paraId="7F7E8821" w14:textId="78CD8240" w:rsidR="002B4793" w:rsidRDefault="00710D2C">
      <w:pPr>
        <w:pStyle w:val="Verzeichnis2"/>
        <w:tabs>
          <w:tab w:val="left" w:pos="600"/>
          <w:tab w:val="right" w:leader="dot" w:pos="9055"/>
        </w:tabs>
        <w:rPr>
          <w:rFonts w:asciiTheme="minorHAnsi" w:eastAsiaTheme="minorEastAsia" w:hAnsiTheme="minorHAnsi" w:cstheme="minorBidi"/>
          <w:bCs w:val="0"/>
          <w:noProof/>
          <w:sz w:val="22"/>
          <w:szCs w:val="22"/>
          <w:lang w:eastAsia="en-GB"/>
        </w:rPr>
      </w:pPr>
      <w:hyperlink w:anchor="_Toc120185235" w:history="1">
        <w:r w:rsidR="002B4793" w:rsidRPr="00C9145E">
          <w:rPr>
            <w:rStyle w:val="Hyperlink"/>
            <w:rFonts w:eastAsia="MS Mincho"/>
            <w:noProof/>
          </w:rPr>
          <w:t>1.1</w:t>
        </w:r>
        <w:r w:rsidR="002B4793">
          <w:rPr>
            <w:rFonts w:asciiTheme="minorHAnsi" w:eastAsiaTheme="minorEastAsia" w:hAnsiTheme="minorHAnsi" w:cstheme="minorBidi"/>
            <w:bCs w:val="0"/>
            <w:noProof/>
            <w:sz w:val="22"/>
            <w:szCs w:val="22"/>
            <w:lang w:eastAsia="en-GB"/>
          </w:rPr>
          <w:tab/>
        </w:r>
        <w:r w:rsidR="002B4793" w:rsidRPr="00C9145E">
          <w:rPr>
            <w:rStyle w:val="Hyperlink"/>
            <w:rFonts w:eastAsia="MS Mincho"/>
            <w:noProof/>
          </w:rPr>
          <w:t>The ESA Cloud_cci+ project</w:t>
        </w:r>
        <w:r w:rsidR="002B4793">
          <w:rPr>
            <w:noProof/>
            <w:webHidden/>
          </w:rPr>
          <w:tab/>
        </w:r>
        <w:r w:rsidR="002B4793">
          <w:rPr>
            <w:noProof/>
            <w:webHidden/>
          </w:rPr>
          <w:fldChar w:fldCharType="begin"/>
        </w:r>
        <w:r w:rsidR="002B4793">
          <w:rPr>
            <w:noProof/>
            <w:webHidden/>
          </w:rPr>
          <w:instrText xml:space="preserve"> PAGEREF _Toc120185235 \h </w:instrText>
        </w:r>
        <w:r w:rsidR="002B4793">
          <w:rPr>
            <w:noProof/>
            <w:webHidden/>
          </w:rPr>
        </w:r>
        <w:r w:rsidR="002B4793">
          <w:rPr>
            <w:noProof/>
            <w:webHidden/>
          </w:rPr>
          <w:fldChar w:fldCharType="separate"/>
        </w:r>
        <w:r w:rsidR="00392C85">
          <w:rPr>
            <w:noProof/>
            <w:webHidden/>
          </w:rPr>
          <w:t>6</w:t>
        </w:r>
        <w:r w:rsidR="002B4793">
          <w:rPr>
            <w:noProof/>
            <w:webHidden/>
          </w:rPr>
          <w:fldChar w:fldCharType="end"/>
        </w:r>
      </w:hyperlink>
    </w:p>
    <w:p w14:paraId="3439571F" w14:textId="5E9ECF0A" w:rsidR="002B4793" w:rsidRDefault="00710D2C">
      <w:pPr>
        <w:pStyle w:val="Verzeichnis3"/>
        <w:tabs>
          <w:tab w:val="left" w:pos="1000"/>
          <w:tab w:val="right" w:leader="dot" w:pos="9055"/>
        </w:tabs>
        <w:rPr>
          <w:rFonts w:asciiTheme="minorHAnsi" w:eastAsiaTheme="minorEastAsia" w:hAnsiTheme="minorHAnsi" w:cstheme="minorBidi"/>
          <w:noProof/>
          <w:sz w:val="22"/>
          <w:szCs w:val="22"/>
          <w:lang w:eastAsia="en-GB"/>
        </w:rPr>
      </w:pPr>
      <w:hyperlink w:anchor="_Toc120185236" w:history="1">
        <w:r w:rsidR="002B4793" w:rsidRPr="00C9145E">
          <w:rPr>
            <w:rStyle w:val="Hyperlink"/>
            <w:noProof/>
          </w:rPr>
          <w:t>1.1.1</w:t>
        </w:r>
        <w:r w:rsidR="002B4793">
          <w:rPr>
            <w:rFonts w:asciiTheme="minorHAnsi" w:eastAsiaTheme="minorEastAsia" w:hAnsiTheme="minorHAnsi" w:cstheme="minorBidi"/>
            <w:noProof/>
            <w:sz w:val="22"/>
            <w:szCs w:val="22"/>
            <w:lang w:eastAsia="en-GB"/>
          </w:rPr>
          <w:tab/>
        </w:r>
        <w:r w:rsidR="002B4793" w:rsidRPr="00C9145E">
          <w:rPr>
            <w:rStyle w:val="Hyperlink"/>
            <w:noProof/>
          </w:rPr>
          <w:t>Cloud_cci+ Phase I</w:t>
        </w:r>
        <w:r w:rsidR="002B4793">
          <w:rPr>
            <w:noProof/>
            <w:webHidden/>
          </w:rPr>
          <w:tab/>
        </w:r>
        <w:r w:rsidR="002B4793">
          <w:rPr>
            <w:noProof/>
            <w:webHidden/>
          </w:rPr>
          <w:fldChar w:fldCharType="begin"/>
        </w:r>
        <w:r w:rsidR="002B4793">
          <w:rPr>
            <w:noProof/>
            <w:webHidden/>
          </w:rPr>
          <w:instrText xml:space="preserve"> PAGEREF _Toc120185236 \h </w:instrText>
        </w:r>
        <w:r w:rsidR="002B4793">
          <w:rPr>
            <w:noProof/>
            <w:webHidden/>
          </w:rPr>
        </w:r>
        <w:r w:rsidR="002B4793">
          <w:rPr>
            <w:noProof/>
            <w:webHidden/>
          </w:rPr>
          <w:fldChar w:fldCharType="separate"/>
        </w:r>
        <w:r w:rsidR="00392C85">
          <w:rPr>
            <w:noProof/>
            <w:webHidden/>
          </w:rPr>
          <w:t>6</w:t>
        </w:r>
        <w:r w:rsidR="002B4793">
          <w:rPr>
            <w:noProof/>
            <w:webHidden/>
          </w:rPr>
          <w:fldChar w:fldCharType="end"/>
        </w:r>
      </w:hyperlink>
    </w:p>
    <w:p w14:paraId="16D000ED" w14:textId="0D0E789D" w:rsidR="002B4793" w:rsidRDefault="00710D2C">
      <w:pPr>
        <w:pStyle w:val="Verzeichnis2"/>
        <w:tabs>
          <w:tab w:val="left" w:pos="600"/>
          <w:tab w:val="right" w:leader="dot" w:pos="9055"/>
        </w:tabs>
        <w:rPr>
          <w:rFonts w:asciiTheme="minorHAnsi" w:eastAsiaTheme="minorEastAsia" w:hAnsiTheme="minorHAnsi" w:cstheme="minorBidi"/>
          <w:bCs w:val="0"/>
          <w:noProof/>
          <w:sz w:val="22"/>
          <w:szCs w:val="22"/>
          <w:lang w:eastAsia="en-GB"/>
        </w:rPr>
      </w:pPr>
      <w:hyperlink w:anchor="_Toc120185237" w:history="1">
        <w:r w:rsidR="002B4793" w:rsidRPr="00C9145E">
          <w:rPr>
            <w:rStyle w:val="Hyperlink"/>
            <w:noProof/>
          </w:rPr>
          <w:t>1.2</w:t>
        </w:r>
        <w:r w:rsidR="002B4793">
          <w:rPr>
            <w:rFonts w:asciiTheme="minorHAnsi" w:eastAsiaTheme="minorEastAsia" w:hAnsiTheme="minorHAnsi" w:cstheme="minorBidi"/>
            <w:bCs w:val="0"/>
            <w:noProof/>
            <w:sz w:val="22"/>
            <w:szCs w:val="22"/>
            <w:lang w:eastAsia="en-GB"/>
          </w:rPr>
          <w:tab/>
        </w:r>
        <w:r w:rsidR="002B4793" w:rsidRPr="00C9145E">
          <w:rPr>
            <w:rStyle w:val="Hyperlink"/>
            <w:noProof/>
          </w:rPr>
          <w:t>Cloud_cci cloud and radiative flux products</w:t>
        </w:r>
        <w:r w:rsidR="002B4793">
          <w:rPr>
            <w:noProof/>
            <w:webHidden/>
          </w:rPr>
          <w:tab/>
        </w:r>
        <w:r w:rsidR="002B4793">
          <w:rPr>
            <w:noProof/>
            <w:webHidden/>
          </w:rPr>
          <w:fldChar w:fldCharType="begin"/>
        </w:r>
        <w:r w:rsidR="002B4793">
          <w:rPr>
            <w:noProof/>
            <w:webHidden/>
          </w:rPr>
          <w:instrText xml:space="preserve"> PAGEREF _Toc120185237 \h </w:instrText>
        </w:r>
        <w:r w:rsidR="002B4793">
          <w:rPr>
            <w:noProof/>
            <w:webHidden/>
          </w:rPr>
        </w:r>
        <w:r w:rsidR="002B4793">
          <w:rPr>
            <w:noProof/>
            <w:webHidden/>
          </w:rPr>
          <w:fldChar w:fldCharType="separate"/>
        </w:r>
        <w:r w:rsidR="00392C85">
          <w:rPr>
            <w:noProof/>
            <w:webHidden/>
          </w:rPr>
          <w:t>6</w:t>
        </w:r>
        <w:r w:rsidR="002B4793">
          <w:rPr>
            <w:noProof/>
            <w:webHidden/>
          </w:rPr>
          <w:fldChar w:fldCharType="end"/>
        </w:r>
      </w:hyperlink>
    </w:p>
    <w:p w14:paraId="44C05492" w14:textId="4E16460E" w:rsidR="002B4793" w:rsidRDefault="00710D2C">
      <w:pPr>
        <w:pStyle w:val="Verzeichnis2"/>
        <w:tabs>
          <w:tab w:val="left" w:pos="600"/>
          <w:tab w:val="right" w:leader="dot" w:pos="9055"/>
        </w:tabs>
        <w:rPr>
          <w:rFonts w:asciiTheme="minorHAnsi" w:eastAsiaTheme="minorEastAsia" w:hAnsiTheme="minorHAnsi" w:cstheme="minorBidi"/>
          <w:bCs w:val="0"/>
          <w:noProof/>
          <w:sz w:val="22"/>
          <w:szCs w:val="22"/>
          <w:lang w:eastAsia="en-GB"/>
        </w:rPr>
      </w:pPr>
      <w:hyperlink w:anchor="_Toc120185238" w:history="1">
        <w:r w:rsidR="002B4793" w:rsidRPr="00C9145E">
          <w:rPr>
            <w:rStyle w:val="Hyperlink"/>
            <w:noProof/>
          </w:rPr>
          <w:t>1.3</w:t>
        </w:r>
        <w:r w:rsidR="002B4793">
          <w:rPr>
            <w:rFonts w:asciiTheme="minorHAnsi" w:eastAsiaTheme="minorEastAsia" w:hAnsiTheme="minorHAnsi" w:cstheme="minorBidi"/>
            <w:bCs w:val="0"/>
            <w:noProof/>
            <w:sz w:val="22"/>
            <w:szCs w:val="22"/>
            <w:lang w:eastAsia="en-GB"/>
          </w:rPr>
          <w:tab/>
        </w:r>
        <w:r w:rsidR="002B4793" w:rsidRPr="00C9145E">
          <w:rPr>
            <w:rStyle w:val="Hyperlink"/>
            <w:noProof/>
          </w:rPr>
          <w:t>Validation strategy in this report</w:t>
        </w:r>
        <w:r w:rsidR="002B4793">
          <w:rPr>
            <w:noProof/>
            <w:webHidden/>
          </w:rPr>
          <w:tab/>
        </w:r>
        <w:r w:rsidR="002B4793">
          <w:rPr>
            <w:noProof/>
            <w:webHidden/>
          </w:rPr>
          <w:fldChar w:fldCharType="begin"/>
        </w:r>
        <w:r w:rsidR="002B4793">
          <w:rPr>
            <w:noProof/>
            <w:webHidden/>
          </w:rPr>
          <w:instrText xml:space="preserve"> PAGEREF _Toc120185238 \h </w:instrText>
        </w:r>
        <w:r w:rsidR="002B4793">
          <w:rPr>
            <w:noProof/>
            <w:webHidden/>
          </w:rPr>
        </w:r>
        <w:r w:rsidR="002B4793">
          <w:rPr>
            <w:noProof/>
            <w:webHidden/>
          </w:rPr>
          <w:fldChar w:fldCharType="separate"/>
        </w:r>
        <w:r w:rsidR="00392C85">
          <w:rPr>
            <w:noProof/>
            <w:webHidden/>
          </w:rPr>
          <w:t>9</w:t>
        </w:r>
        <w:r w:rsidR="002B4793">
          <w:rPr>
            <w:noProof/>
            <w:webHidden/>
          </w:rPr>
          <w:fldChar w:fldCharType="end"/>
        </w:r>
      </w:hyperlink>
    </w:p>
    <w:p w14:paraId="21794207" w14:textId="246A221D" w:rsidR="002B4793" w:rsidRDefault="00710D2C">
      <w:pPr>
        <w:pStyle w:val="Verzeichnis3"/>
        <w:tabs>
          <w:tab w:val="left" w:pos="1000"/>
          <w:tab w:val="right" w:leader="dot" w:pos="9055"/>
        </w:tabs>
        <w:rPr>
          <w:rFonts w:asciiTheme="minorHAnsi" w:eastAsiaTheme="minorEastAsia" w:hAnsiTheme="minorHAnsi" w:cstheme="minorBidi"/>
          <w:noProof/>
          <w:sz w:val="22"/>
          <w:szCs w:val="22"/>
          <w:lang w:eastAsia="en-GB"/>
        </w:rPr>
      </w:pPr>
      <w:hyperlink w:anchor="_Toc120185239" w:history="1">
        <w:r w:rsidR="002B4793" w:rsidRPr="00C9145E">
          <w:rPr>
            <w:rStyle w:val="Hyperlink"/>
            <w:noProof/>
          </w:rPr>
          <w:t>1.3.1</w:t>
        </w:r>
        <w:r w:rsidR="002B4793">
          <w:rPr>
            <w:rFonts w:asciiTheme="minorHAnsi" w:eastAsiaTheme="minorEastAsia" w:hAnsiTheme="minorHAnsi" w:cstheme="minorBidi"/>
            <w:noProof/>
            <w:sz w:val="22"/>
            <w:szCs w:val="22"/>
            <w:lang w:eastAsia="en-GB"/>
          </w:rPr>
          <w:tab/>
        </w:r>
        <w:r w:rsidR="002B4793" w:rsidRPr="00C9145E">
          <w:rPr>
            <w:rStyle w:val="Hyperlink"/>
            <w:noProof/>
          </w:rPr>
          <w:t>Evaluation measures</w:t>
        </w:r>
        <w:r w:rsidR="002B4793">
          <w:rPr>
            <w:noProof/>
            <w:webHidden/>
          </w:rPr>
          <w:tab/>
        </w:r>
        <w:r w:rsidR="002B4793">
          <w:rPr>
            <w:noProof/>
            <w:webHidden/>
          </w:rPr>
          <w:fldChar w:fldCharType="begin"/>
        </w:r>
        <w:r w:rsidR="002B4793">
          <w:rPr>
            <w:noProof/>
            <w:webHidden/>
          </w:rPr>
          <w:instrText xml:space="preserve"> PAGEREF _Toc120185239 \h </w:instrText>
        </w:r>
        <w:r w:rsidR="002B4793">
          <w:rPr>
            <w:noProof/>
            <w:webHidden/>
          </w:rPr>
        </w:r>
        <w:r w:rsidR="002B4793">
          <w:rPr>
            <w:noProof/>
            <w:webHidden/>
          </w:rPr>
          <w:fldChar w:fldCharType="separate"/>
        </w:r>
        <w:r w:rsidR="00392C85">
          <w:rPr>
            <w:noProof/>
            <w:webHidden/>
          </w:rPr>
          <w:t>9</w:t>
        </w:r>
        <w:r w:rsidR="002B4793">
          <w:rPr>
            <w:noProof/>
            <w:webHidden/>
          </w:rPr>
          <w:fldChar w:fldCharType="end"/>
        </w:r>
      </w:hyperlink>
    </w:p>
    <w:p w14:paraId="43E6C9FB" w14:textId="4C40E70D" w:rsidR="002B4793" w:rsidRDefault="00710D2C">
      <w:pPr>
        <w:pStyle w:val="Verzeichnis3"/>
        <w:tabs>
          <w:tab w:val="left" w:pos="1000"/>
          <w:tab w:val="right" w:leader="dot" w:pos="9055"/>
        </w:tabs>
        <w:rPr>
          <w:rFonts w:asciiTheme="minorHAnsi" w:eastAsiaTheme="minorEastAsia" w:hAnsiTheme="minorHAnsi" w:cstheme="minorBidi"/>
          <w:noProof/>
          <w:sz w:val="22"/>
          <w:szCs w:val="22"/>
          <w:lang w:eastAsia="en-GB"/>
        </w:rPr>
      </w:pPr>
      <w:hyperlink w:anchor="_Toc120185240" w:history="1">
        <w:r w:rsidR="002B4793" w:rsidRPr="00C9145E">
          <w:rPr>
            <w:rStyle w:val="Hyperlink"/>
            <w:noProof/>
          </w:rPr>
          <w:t>1.3.2</w:t>
        </w:r>
        <w:r w:rsidR="002B4793">
          <w:rPr>
            <w:rFonts w:asciiTheme="minorHAnsi" w:eastAsiaTheme="minorEastAsia" w:hAnsiTheme="minorHAnsi" w:cstheme="minorBidi"/>
            <w:noProof/>
            <w:sz w:val="22"/>
            <w:szCs w:val="22"/>
            <w:lang w:eastAsia="en-GB"/>
          </w:rPr>
          <w:tab/>
        </w:r>
        <w:r w:rsidR="002B4793" w:rsidRPr="00C9145E">
          <w:rPr>
            <w:rStyle w:val="Hyperlink"/>
            <w:noProof/>
          </w:rPr>
          <w:t>Datasets used for evaluation</w:t>
        </w:r>
        <w:r w:rsidR="002B4793">
          <w:rPr>
            <w:noProof/>
            <w:webHidden/>
          </w:rPr>
          <w:tab/>
        </w:r>
        <w:r w:rsidR="002B4793">
          <w:rPr>
            <w:noProof/>
            <w:webHidden/>
          </w:rPr>
          <w:fldChar w:fldCharType="begin"/>
        </w:r>
        <w:r w:rsidR="002B4793">
          <w:rPr>
            <w:noProof/>
            <w:webHidden/>
          </w:rPr>
          <w:instrText xml:space="preserve"> PAGEREF _Toc120185240 \h </w:instrText>
        </w:r>
        <w:r w:rsidR="002B4793">
          <w:rPr>
            <w:noProof/>
            <w:webHidden/>
          </w:rPr>
        </w:r>
        <w:r w:rsidR="002B4793">
          <w:rPr>
            <w:noProof/>
            <w:webHidden/>
          </w:rPr>
          <w:fldChar w:fldCharType="separate"/>
        </w:r>
        <w:r w:rsidR="00392C85">
          <w:rPr>
            <w:noProof/>
            <w:webHidden/>
          </w:rPr>
          <w:t>10</w:t>
        </w:r>
        <w:r w:rsidR="002B4793">
          <w:rPr>
            <w:noProof/>
            <w:webHidden/>
          </w:rPr>
          <w:fldChar w:fldCharType="end"/>
        </w:r>
      </w:hyperlink>
    </w:p>
    <w:p w14:paraId="07DF67F2" w14:textId="42737632" w:rsidR="002B4793" w:rsidRDefault="00710D2C">
      <w:pPr>
        <w:pStyle w:val="Verzeichnis1"/>
        <w:tabs>
          <w:tab w:val="left" w:pos="400"/>
          <w:tab w:val="right" w:leader="dot" w:pos="9055"/>
        </w:tabs>
        <w:rPr>
          <w:rFonts w:asciiTheme="minorHAnsi" w:eastAsiaTheme="minorEastAsia" w:hAnsiTheme="minorHAnsi" w:cstheme="minorBidi"/>
          <w:bCs w:val="0"/>
          <w:caps w:val="0"/>
          <w:noProof/>
          <w:sz w:val="22"/>
          <w:szCs w:val="22"/>
          <w:lang w:eastAsia="en-GB"/>
        </w:rPr>
      </w:pPr>
      <w:hyperlink w:anchor="_Toc120185241" w:history="1">
        <w:r w:rsidR="002B4793" w:rsidRPr="00C9145E">
          <w:rPr>
            <w:rStyle w:val="Hyperlink"/>
            <w:noProof/>
          </w:rPr>
          <w:t>2</w:t>
        </w:r>
        <w:r w:rsidR="002B4793">
          <w:rPr>
            <w:rFonts w:asciiTheme="minorHAnsi" w:eastAsiaTheme="minorEastAsia" w:hAnsiTheme="minorHAnsi" w:cstheme="minorBidi"/>
            <w:bCs w:val="0"/>
            <w:caps w:val="0"/>
            <w:noProof/>
            <w:sz w:val="22"/>
            <w:szCs w:val="22"/>
            <w:lang w:eastAsia="en-GB"/>
          </w:rPr>
          <w:tab/>
        </w:r>
        <w:r w:rsidR="002B4793" w:rsidRPr="00C9145E">
          <w:rPr>
            <w:rStyle w:val="Hyperlink"/>
            <w:noProof/>
          </w:rPr>
          <w:t>Evaluation of SEVIRI v2 data</w:t>
        </w:r>
        <w:r w:rsidR="002B4793">
          <w:rPr>
            <w:noProof/>
            <w:webHidden/>
          </w:rPr>
          <w:tab/>
        </w:r>
        <w:r w:rsidR="002B4793">
          <w:rPr>
            <w:noProof/>
            <w:webHidden/>
          </w:rPr>
          <w:fldChar w:fldCharType="begin"/>
        </w:r>
        <w:r w:rsidR="002B4793">
          <w:rPr>
            <w:noProof/>
            <w:webHidden/>
          </w:rPr>
          <w:instrText xml:space="preserve"> PAGEREF _Toc120185241 \h </w:instrText>
        </w:r>
        <w:r w:rsidR="002B4793">
          <w:rPr>
            <w:noProof/>
            <w:webHidden/>
          </w:rPr>
        </w:r>
        <w:r w:rsidR="002B4793">
          <w:rPr>
            <w:noProof/>
            <w:webHidden/>
          </w:rPr>
          <w:fldChar w:fldCharType="separate"/>
        </w:r>
        <w:r w:rsidR="00392C85">
          <w:rPr>
            <w:noProof/>
            <w:webHidden/>
          </w:rPr>
          <w:t>12</w:t>
        </w:r>
        <w:r w:rsidR="002B4793">
          <w:rPr>
            <w:noProof/>
            <w:webHidden/>
          </w:rPr>
          <w:fldChar w:fldCharType="end"/>
        </w:r>
      </w:hyperlink>
    </w:p>
    <w:p w14:paraId="20A36683" w14:textId="6907AFE6" w:rsidR="002B4793" w:rsidRDefault="00710D2C">
      <w:pPr>
        <w:pStyle w:val="Verzeichnis2"/>
        <w:tabs>
          <w:tab w:val="left" w:pos="600"/>
          <w:tab w:val="right" w:leader="dot" w:pos="9055"/>
        </w:tabs>
        <w:rPr>
          <w:rFonts w:asciiTheme="minorHAnsi" w:eastAsiaTheme="minorEastAsia" w:hAnsiTheme="minorHAnsi" w:cstheme="minorBidi"/>
          <w:bCs w:val="0"/>
          <w:noProof/>
          <w:sz w:val="22"/>
          <w:szCs w:val="22"/>
          <w:lang w:eastAsia="en-GB"/>
        </w:rPr>
      </w:pPr>
      <w:hyperlink w:anchor="_Toc120185242" w:history="1">
        <w:r w:rsidR="002B4793" w:rsidRPr="00C9145E">
          <w:rPr>
            <w:rStyle w:val="Hyperlink"/>
            <w:noProof/>
          </w:rPr>
          <w:t>2.1</w:t>
        </w:r>
        <w:r w:rsidR="002B4793">
          <w:rPr>
            <w:rFonts w:asciiTheme="minorHAnsi" w:eastAsiaTheme="minorEastAsia" w:hAnsiTheme="minorHAnsi" w:cstheme="minorBidi"/>
            <w:bCs w:val="0"/>
            <w:noProof/>
            <w:sz w:val="22"/>
            <w:szCs w:val="22"/>
            <w:lang w:eastAsia="en-GB"/>
          </w:rPr>
          <w:tab/>
        </w:r>
        <w:r w:rsidR="002B4793" w:rsidRPr="00C9145E">
          <w:rPr>
            <w:rStyle w:val="Hyperlink"/>
            <w:noProof/>
          </w:rPr>
          <w:t>Level-2 data</w:t>
        </w:r>
        <w:r w:rsidR="002B4793">
          <w:rPr>
            <w:noProof/>
            <w:webHidden/>
          </w:rPr>
          <w:tab/>
        </w:r>
        <w:r w:rsidR="002B4793">
          <w:rPr>
            <w:noProof/>
            <w:webHidden/>
          </w:rPr>
          <w:fldChar w:fldCharType="begin"/>
        </w:r>
        <w:r w:rsidR="002B4793">
          <w:rPr>
            <w:noProof/>
            <w:webHidden/>
          </w:rPr>
          <w:instrText xml:space="preserve"> PAGEREF _Toc120185242 \h </w:instrText>
        </w:r>
        <w:r w:rsidR="002B4793">
          <w:rPr>
            <w:noProof/>
            <w:webHidden/>
          </w:rPr>
        </w:r>
        <w:r w:rsidR="002B4793">
          <w:rPr>
            <w:noProof/>
            <w:webHidden/>
          </w:rPr>
          <w:fldChar w:fldCharType="separate"/>
        </w:r>
        <w:r w:rsidR="00392C85">
          <w:rPr>
            <w:noProof/>
            <w:webHidden/>
          </w:rPr>
          <w:t>12</w:t>
        </w:r>
        <w:r w:rsidR="002B4793">
          <w:rPr>
            <w:noProof/>
            <w:webHidden/>
          </w:rPr>
          <w:fldChar w:fldCharType="end"/>
        </w:r>
      </w:hyperlink>
    </w:p>
    <w:p w14:paraId="37A080E3" w14:textId="38456911" w:rsidR="002B4793" w:rsidRDefault="00710D2C">
      <w:pPr>
        <w:pStyle w:val="Verzeichnis3"/>
        <w:tabs>
          <w:tab w:val="left" w:pos="1000"/>
          <w:tab w:val="right" w:leader="dot" w:pos="9055"/>
        </w:tabs>
        <w:rPr>
          <w:rFonts w:asciiTheme="minorHAnsi" w:eastAsiaTheme="minorEastAsia" w:hAnsiTheme="minorHAnsi" w:cstheme="minorBidi"/>
          <w:noProof/>
          <w:sz w:val="22"/>
          <w:szCs w:val="22"/>
          <w:lang w:eastAsia="en-GB"/>
        </w:rPr>
      </w:pPr>
      <w:hyperlink w:anchor="_Toc120185243" w:history="1">
        <w:r w:rsidR="002B4793" w:rsidRPr="00C9145E">
          <w:rPr>
            <w:rStyle w:val="Hyperlink"/>
            <w:noProof/>
          </w:rPr>
          <w:t>2.1.1</w:t>
        </w:r>
        <w:r w:rsidR="002B4793">
          <w:rPr>
            <w:rFonts w:asciiTheme="minorHAnsi" w:eastAsiaTheme="minorEastAsia" w:hAnsiTheme="minorHAnsi" w:cstheme="minorBidi"/>
            <w:noProof/>
            <w:sz w:val="22"/>
            <w:szCs w:val="22"/>
            <w:lang w:eastAsia="en-GB"/>
          </w:rPr>
          <w:tab/>
        </w:r>
        <w:r w:rsidR="002B4793" w:rsidRPr="00C9145E">
          <w:rPr>
            <w:rStyle w:val="Hyperlink"/>
            <w:noProof/>
          </w:rPr>
          <w:t>Validation of SEVIRI Level-2 CMA, CPH and CTH with CALIOP</w:t>
        </w:r>
        <w:r w:rsidR="002B4793">
          <w:rPr>
            <w:noProof/>
            <w:webHidden/>
          </w:rPr>
          <w:tab/>
        </w:r>
        <w:r w:rsidR="002B4793">
          <w:rPr>
            <w:noProof/>
            <w:webHidden/>
          </w:rPr>
          <w:fldChar w:fldCharType="begin"/>
        </w:r>
        <w:r w:rsidR="002B4793">
          <w:rPr>
            <w:noProof/>
            <w:webHidden/>
          </w:rPr>
          <w:instrText xml:space="preserve"> PAGEREF _Toc120185243 \h </w:instrText>
        </w:r>
        <w:r w:rsidR="002B4793">
          <w:rPr>
            <w:noProof/>
            <w:webHidden/>
          </w:rPr>
        </w:r>
        <w:r w:rsidR="002B4793">
          <w:rPr>
            <w:noProof/>
            <w:webHidden/>
          </w:rPr>
          <w:fldChar w:fldCharType="separate"/>
        </w:r>
        <w:r w:rsidR="00392C85">
          <w:rPr>
            <w:noProof/>
            <w:webHidden/>
          </w:rPr>
          <w:t>12</w:t>
        </w:r>
        <w:r w:rsidR="002B4793">
          <w:rPr>
            <w:noProof/>
            <w:webHidden/>
          </w:rPr>
          <w:fldChar w:fldCharType="end"/>
        </w:r>
      </w:hyperlink>
    </w:p>
    <w:p w14:paraId="237D6161" w14:textId="7CC26AA4" w:rsidR="002B4793" w:rsidRDefault="00710D2C">
      <w:pPr>
        <w:pStyle w:val="Verzeichnis3"/>
        <w:tabs>
          <w:tab w:val="left" w:pos="1000"/>
          <w:tab w:val="right" w:leader="dot" w:pos="9055"/>
        </w:tabs>
        <w:rPr>
          <w:rFonts w:asciiTheme="minorHAnsi" w:eastAsiaTheme="minorEastAsia" w:hAnsiTheme="minorHAnsi" w:cstheme="minorBidi"/>
          <w:noProof/>
          <w:sz w:val="22"/>
          <w:szCs w:val="22"/>
          <w:lang w:eastAsia="en-GB"/>
        </w:rPr>
      </w:pPr>
      <w:hyperlink w:anchor="_Toc120185244" w:history="1">
        <w:r w:rsidR="002B4793" w:rsidRPr="00C9145E">
          <w:rPr>
            <w:rStyle w:val="Hyperlink"/>
            <w:noProof/>
          </w:rPr>
          <w:t>2.1.2</w:t>
        </w:r>
        <w:r w:rsidR="002B4793">
          <w:rPr>
            <w:rFonts w:asciiTheme="minorHAnsi" w:eastAsiaTheme="minorEastAsia" w:hAnsiTheme="minorHAnsi" w:cstheme="minorBidi"/>
            <w:noProof/>
            <w:sz w:val="22"/>
            <w:szCs w:val="22"/>
            <w:lang w:eastAsia="en-GB"/>
          </w:rPr>
          <w:tab/>
        </w:r>
        <w:r w:rsidR="002B4793" w:rsidRPr="00C9145E">
          <w:rPr>
            <w:rStyle w:val="Hyperlink"/>
            <w:noProof/>
          </w:rPr>
          <w:t>Validation of SEVIRI Level-2 IWP with DARDAR</w:t>
        </w:r>
        <w:r w:rsidR="002B4793">
          <w:rPr>
            <w:noProof/>
            <w:webHidden/>
          </w:rPr>
          <w:tab/>
        </w:r>
        <w:r w:rsidR="002B4793">
          <w:rPr>
            <w:noProof/>
            <w:webHidden/>
          </w:rPr>
          <w:fldChar w:fldCharType="begin"/>
        </w:r>
        <w:r w:rsidR="002B4793">
          <w:rPr>
            <w:noProof/>
            <w:webHidden/>
          </w:rPr>
          <w:instrText xml:space="preserve"> PAGEREF _Toc120185244 \h </w:instrText>
        </w:r>
        <w:r w:rsidR="002B4793">
          <w:rPr>
            <w:noProof/>
            <w:webHidden/>
          </w:rPr>
        </w:r>
        <w:r w:rsidR="002B4793">
          <w:rPr>
            <w:noProof/>
            <w:webHidden/>
          </w:rPr>
          <w:fldChar w:fldCharType="separate"/>
        </w:r>
        <w:r w:rsidR="00392C85">
          <w:rPr>
            <w:noProof/>
            <w:webHidden/>
          </w:rPr>
          <w:t>15</w:t>
        </w:r>
        <w:r w:rsidR="002B4793">
          <w:rPr>
            <w:noProof/>
            <w:webHidden/>
          </w:rPr>
          <w:fldChar w:fldCharType="end"/>
        </w:r>
      </w:hyperlink>
    </w:p>
    <w:p w14:paraId="1C0D82B5" w14:textId="1B31D1F2" w:rsidR="002B4793" w:rsidRDefault="00710D2C">
      <w:pPr>
        <w:pStyle w:val="Verzeichnis3"/>
        <w:tabs>
          <w:tab w:val="left" w:pos="1000"/>
          <w:tab w:val="right" w:leader="dot" w:pos="9055"/>
        </w:tabs>
        <w:rPr>
          <w:rFonts w:asciiTheme="minorHAnsi" w:eastAsiaTheme="minorEastAsia" w:hAnsiTheme="minorHAnsi" w:cstheme="minorBidi"/>
          <w:noProof/>
          <w:sz w:val="22"/>
          <w:szCs w:val="22"/>
          <w:lang w:eastAsia="en-GB"/>
        </w:rPr>
      </w:pPr>
      <w:hyperlink w:anchor="_Toc120185245" w:history="1">
        <w:r w:rsidR="002B4793" w:rsidRPr="00C9145E">
          <w:rPr>
            <w:rStyle w:val="Hyperlink"/>
            <w:noProof/>
          </w:rPr>
          <w:t>2.1.3</w:t>
        </w:r>
        <w:r w:rsidR="002B4793">
          <w:rPr>
            <w:rFonts w:asciiTheme="minorHAnsi" w:eastAsiaTheme="minorEastAsia" w:hAnsiTheme="minorHAnsi" w:cstheme="minorBidi"/>
            <w:noProof/>
            <w:sz w:val="22"/>
            <w:szCs w:val="22"/>
            <w:lang w:eastAsia="en-GB"/>
          </w:rPr>
          <w:tab/>
        </w:r>
        <w:r w:rsidR="002B4793" w:rsidRPr="00C9145E">
          <w:rPr>
            <w:rStyle w:val="Hyperlink"/>
            <w:noProof/>
          </w:rPr>
          <w:t>Validation of SEVIRI Level-2 LWP with AMSR2</w:t>
        </w:r>
        <w:r w:rsidR="002B4793">
          <w:rPr>
            <w:noProof/>
            <w:webHidden/>
          </w:rPr>
          <w:tab/>
        </w:r>
        <w:r w:rsidR="002B4793">
          <w:rPr>
            <w:noProof/>
            <w:webHidden/>
          </w:rPr>
          <w:fldChar w:fldCharType="begin"/>
        </w:r>
        <w:r w:rsidR="002B4793">
          <w:rPr>
            <w:noProof/>
            <w:webHidden/>
          </w:rPr>
          <w:instrText xml:space="preserve"> PAGEREF _Toc120185245 \h </w:instrText>
        </w:r>
        <w:r w:rsidR="002B4793">
          <w:rPr>
            <w:noProof/>
            <w:webHidden/>
          </w:rPr>
        </w:r>
        <w:r w:rsidR="002B4793">
          <w:rPr>
            <w:noProof/>
            <w:webHidden/>
          </w:rPr>
          <w:fldChar w:fldCharType="separate"/>
        </w:r>
        <w:r w:rsidR="00392C85">
          <w:rPr>
            <w:noProof/>
            <w:webHidden/>
          </w:rPr>
          <w:t>18</w:t>
        </w:r>
        <w:r w:rsidR="002B4793">
          <w:rPr>
            <w:noProof/>
            <w:webHidden/>
          </w:rPr>
          <w:fldChar w:fldCharType="end"/>
        </w:r>
      </w:hyperlink>
    </w:p>
    <w:p w14:paraId="4D5C23A2" w14:textId="5204F5F9" w:rsidR="002B4793" w:rsidRDefault="00710D2C">
      <w:pPr>
        <w:pStyle w:val="Verzeichnis2"/>
        <w:tabs>
          <w:tab w:val="left" w:pos="600"/>
          <w:tab w:val="right" w:leader="dot" w:pos="9055"/>
        </w:tabs>
        <w:rPr>
          <w:rFonts w:asciiTheme="minorHAnsi" w:eastAsiaTheme="minorEastAsia" w:hAnsiTheme="minorHAnsi" w:cstheme="minorBidi"/>
          <w:bCs w:val="0"/>
          <w:noProof/>
          <w:sz w:val="22"/>
          <w:szCs w:val="22"/>
          <w:lang w:eastAsia="en-GB"/>
        </w:rPr>
      </w:pPr>
      <w:hyperlink w:anchor="_Toc120185246" w:history="1">
        <w:r w:rsidR="002B4793" w:rsidRPr="00C9145E">
          <w:rPr>
            <w:rStyle w:val="Hyperlink"/>
            <w:noProof/>
          </w:rPr>
          <w:t>2.2</w:t>
        </w:r>
        <w:r w:rsidR="002B4793">
          <w:rPr>
            <w:rFonts w:asciiTheme="minorHAnsi" w:eastAsiaTheme="minorEastAsia" w:hAnsiTheme="minorHAnsi" w:cstheme="minorBidi"/>
            <w:bCs w:val="0"/>
            <w:noProof/>
            <w:sz w:val="22"/>
            <w:szCs w:val="22"/>
            <w:lang w:eastAsia="en-GB"/>
          </w:rPr>
          <w:tab/>
        </w:r>
        <w:r w:rsidR="002B4793" w:rsidRPr="00C9145E">
          <w:rPr>
            <w:rStyle w:val="Hyperlink"/>
            <w:noProof/>
          </w:rPr>
          <w:t>Level-3 data</w:t>
        </w:r>
        <w:r w:rsidR="002B4793">
          <w:rPr>
            <w:noProof/>
            <w:webHidden/>
          </w:rPr>
          <w:tab/>
        </w:r>
        <w:r w:rsidR="002B4793">
          <w:rPr>
            <w:noProof/>
            <w:webHidden/>
          </w:rPr>
          <w:fldChar w:fldCharType="begin"/>
        </w:r>
        <w:r w:rsidR="002B4793">
          <w:rPr>
            <w:noProof/>
            <w:webHidden/>
          </w:rPr>
          <w:instrText xml:space="preserve"> PAGEREF _Toc120185246 \h </w:instrText>
        </w:r>
        <w:r w:rsidR="002B4793">
          <w:rPr>
            <w:noProof/>
            <w:webHidden/>
          </w:rPr>
        </w:r>
        <w:r w:rsidR="002B4793">
          <w:rPr>
            <w:noProof/>
            <w:webHidden/>
          </w:rPr>
          <w:fldChar w:fldCharType="separate"/>
        </w:r>
        <w:r w:rsidR="00392C85">
          <w:rPr>
            <w:noProof/>
            <w:webHidden/>
          </w:rPr>
          <w:t>21</w:t>
        </w:r>
        <w:r w:rsidR="002B4793">
          <w:rPr>
            <w:noProof/>
            <w:webHidden/>
          </w:rPr>
          <w:fldChar w:fldCharType="end"/>
        </w:r>
      </w:hyperlink>
    </w:p>
    <w:p w14:paraId="62CFDB6F" w14:textId="484FF469" w:rsidR="002B4793" w:rsidRDefault="00710D2C">
      <w:pPr>
        <w:pStyle w:val="Verzeichnis3"/>
        <w:tabs>
          <w:tab w:val="left" w:pos="1000"/>
          <w:tab w:val="right" w:leader="dot" w:pos="9055"/>
        </w:tabs>
        <w:rPr>
          <w:rFonts w:asciiTheme="minorHAnsi" w:eastAsiaTheme="minorEastAsia" w:hAnsiTheme="minorHAnsi" w:cstheme="minorBidi"/>
          <w:noProof/>
          <w:sz w:val="22"/>
          <w:szCs w:val="22"/>
          <w:lang w:eastAsia="en-GB"/>
        </w:rPr>
      </w:pPr>
      <w:hyperlink w:anchor="_Toc120185247" w:history="1">
        <w:r w:rsidR="002B4793" w:rsidRPr="00C9145E">
          <w:rPr>
            <w:rStyle w:val="Hyperlink"/>
            <w:noProof/>
          </w:rPr>
          <w:t>2.2.1</w:t>
        </w:r>
        <w:r w:rsidR="002B4793">
          <w:rPr>
            <w:rFonts w:asciiTheme="minorHAnsi" w:eastAsiaTheme="minorEastAsia" w:hAnsiTheme="minorHAnsi" w:cstheme="minorBidi"/>
            <w:noProof/>
            <w:sz w:val="22"/>
            <w:szCs w:val="22"/>
            <w:lang w:eastAsia="en-GB"/>
          </w:rPr>
          <w:tab/>
        </w:r>
        <w:r w:rsidR="002B4793" w:rsidRPr="00C9145E">
          <w:rPr>
            <w:rStyle w:val="Hyperlink"/>
            <w:noProof/>
          </w:rPr>
          <w:t>Validation of SEVIRI Level-3C CFC with SYNOP data</w:t>
        </w:r>
        <w:r w:rsidR="002B4793">
          <w:rPr>
            <w:noProof/>
            <w:webHidden/>
          </w:rPr>
          <w:tab/>
        </w:r>
        <w:r w:rsidR="002B4793">
          <w:rPr>
            <w:noProof/>
            <w:webHidden/>
          </w:rPr>
          <w:fldChar w:fldCharType="begin"/>
        </w:r>
        <w:r w:rsidR="002B4793">
          <w:rPr>
            <w:noProof/>
            <w:webHidden/>
          </w:rPr>
          <w:instrText xml:space="preserve"> PAGEREF _Toc120185247 \h </w:instrText>
        </w:r>
        <w:r w:rsidR="002B4793">
          <w:rPr>
            <w:noProof/>
            <w:webHidden/>
          </w:rPr>
        </w:r>
        <w:r w:rsidR="002B4793">
          <w:rPr>
            <w:noProof/>
            <w:webHidden/>
          </w:rPr>
          <w:fldChar w:fldCharType="separate"/>
        </w:r>
        <w:r w:rsidR="00392C85">
          <w:rPr>
            <w:noProof/>
            <w:webHidden/>
          </w:rPr>
          <w:t>21</w:t>
        </w:r>
        <w:r w:rsidR="002B4793">
          <w:rPr>
            <w:noProof/>
            <w:webHidden/>
          </w:rPr>
          <w:fldChar w:fldCharType="end"/>
        </w:r>
      </w:hyperlink>
    </w:p>
    <w:p w14:paraId="5B222C81" w14:textId="0D2A23E3" w:rsidR="002B4793" w:rsidRDefault="00710D2C">
      <w:pPr>
        <w:pStyle w:val="Verzeichnis3"/>
        <w:tabs>
          <w:tab w:val="left" w:pos="1000"/>
          <w:tab w:val="right" w:leader="dot" w:pos="9055"/>
        </w:tabs>
        <w:rPr>
          <w:rFonts w:asciiTheme="minorHAnsi" w:eastAsiaTheme="minorEastAsia" w:hAnsiTheme="minorHAnsi" w:cstheme="minorBidi"/>
          <w:noProof/>
          <w:sz w:val="22"/>
          <w:szCs w:val="22"/>
          <w:lang w:eastAsia="en-GB"/>
        </w:rPr>
      </w:pPr>
      <w:hyperlink w:anchor="_Toc120185248" w:history="1">
        <w:r w:rsidR="002B4793" w:rsidRPr="00C9145E">
          <w:rPr>
            <w:rStyle w:val="Hyperlink"/>
            <w:noProof/>
          </w:rPr>
          <w:t>2.2.2</w:t>
        </w:r>
        <w:r w:rsidR="002B4793">
          <w:rPr>
            <w:rFonts w:asciiTheme="minorHAnsi" w:eastAsiaTheme="minorEastAsia" w:hAnsiTheme="minorHAnsi" w:cstheme="minorBidi"/>
            <w:noProof/>
            <w:sz w:val="22"/>
            <w:szCs w:val="22"/>
            <w:lang w:eastAsia="en-GB"/>
          </w:rPr>
          <w:tab/>
        </w:r>
        <w:r w:rsidR="002B4793" w:rsidRPr="00C9145E">
          <w:rPr>
            <w:rStyle w:val="Hyperlink"/>
            <w:noProof/>
          </w:rPr>
          <w:t>Validation of SEVIRI Level-3 radiative fluxes with CERES and BSRN</w:t>
        </w:r>
        <w:r w:rsidR="002B4793">
          <w:rPr>
            <w:noProof/>
            <w:webHidden/>
          </w:rPr>
          <w:tab/>
        </w:r>
        <w:r w:rsidR="002B4793">
          <w:rPr>
            <w:noProof/>
            <w:webHidden/>
          </w:rPr>
          <w:fldChar w:fldCharType="begin"/>
        </w:r>
        <w:r w:rsidR="002B4793">
          <w:rPr>
            <w:noProof/>
            <w:webHidden/>
          </w:rPr>
          <w:instrText xml:space="preserve"> PAGEREF _Toc120185248 \h </w:instrText>
        </w:r>
        <w:r w:rsidR="002B4793">
          <w:rPr>
            <w:noProof/>
            <w:webHidden/>
          </w:rPr>
        </w:r>
        <w:r w:rsidR="002B4793">
          <w:rPr>
            <w:noProof/>
            <w:webHidden/>
          </w:rPr>
          <w:fldChar w:fldCharType="separate"/>
        </w:r>
        <w:r w:rsidR="00392C85">
          <w:rPr>
            <w:noProof/>
            <w:webHidden/>
          </w:rPr>
          <w:t>21</w:t>
        </w:r>
        <w:r w:rsidR="002B4793">
          <w:rPr>
            <w:noProof/>
            <w:webHidden/>
          </w:rPr>
          <w:fldChar w:fldCharType="end"/>
        </w:r>
      </w:hyperlink>
    </w:p>
    <w:p w14:paraId="49124261" w14:textId="77AA9774" w:rsidR="002B4793" w:rsidRDefault="00710D2C">
      <w:pPr>
        <w:pStyle w:val="Verzeichnis3"/>
        <w:tabs>
          <w:tab w:val="left" w:pos="1000"/>
          <w:tab w:val="right" w:leader="dot" w:pos="9055"/>
        </w:tabs>
        <w:rPr>
          <w:rFonts w:asciiTheme="minorHAnsi" w:eastAsiaTheme="minorEastAsia" w:hAnsiTheme="minorHAnsi" w:cstheme="minorBidi"/>
          <w:noProof/>
          <w:sz w:val="22"/>
          <w:szCs w:val="22"/>
          <w:lang w:eastAsia="en-GB"/>
        </w:rPr>
      </w:pPr>
      <w:hyperlink w:anchor="_Toc120185249" w:history="1">
        <w:r w:rsidR="002B4793" w:rsidRPr="00C9145E">
          <w:rPr>
            <w:rStyle w:val="Hyperlink"/>
            <w:noProof/>
          </w:rPr>
          <w:t>2.2.3</w:t>
        </w:r>
        <w:r w:rsidR="002B4793">
          <w:rPr>
            <w:rFonts w:asciiTheme="minorHAnsi" w:eastAsiaTheme="minorEastAsia" w:hAnsiTheme="minorHAnsi" w:cstheme="minorBidi"/>
            <w:noProof/>
            <w:sz w:val="22"/>
            <w:szCs w:val="22"/>
            <w:lang w:eastAsia="en-GB"/>
          </w:rPr>
          <w:tab/>
        </w:r>
        <w:r w:rsidR="002B4793" w:rsidRPr="00C9145E">
          <w:rPr>
            <w:rStyle w:val="Hyperlink"/>
            <w:noProof/>
          </w:rPr>
          <w:t>Intercomparison against CM-SAF CLAAS-3</w:t>
        </w:r>
        <w:r w:rsidR="002B4793">
          <w:rPr>
            <w:noProof/>
            <w:webHidden/>
          </w:rPr>
          <w:tab/>
        </w:r>
        <w:r w:rsidR="002B4793">
          <w:rPr>
            <w:noProof/>
            <w:webHidden/>
          </w:rPr>
          <w:fldChar w:fldCharType="begin"/>
        </w:r>
        <w:r w:rsidR="002B4793">
          <w:rPr>
            <w:noProof/>
            <w:webHidden/>
          </w:rPr>
          <w:instrText xml:space="preserve"> PAGEREF _Toc120185249 \h </w:instrText>
        </w:r>
        <w:r w:rsidR="002B4793">
          <w:rPr>
            <w:noProof/>
            <w:webHidden/>
          </w:rPr>
        </w:r>
        <w:r w:rsidR="002B4793">
          <w:rPr>
            <w:noProof/>
            <w:webHidden/>
          </w:rPr>
          <w:fldChar w:fldCharType="separate"/>
        </w:r>
        <w:r w:rsidR="00392C85">
          <w:rPr>
            <w:noProof/>
            <w:webHidden/>
          </w:rPr>
          <w:t>26</w:t>
        </w:r>
        <w:r w:rsidR="002B4793">
          <w:rPr>
            <w:noProof/>
            <w:webHidden/>
          </w:rPr>
          <w:fldChar w:fldCharType="end"/>
        </w:r>
      </w:hyperlink>
    </w:p>
    <w:p w14:paraId="5C896432" w14:textId="07E181B9" w:rsidR="002B4793" w:rsidRDefault="00710D2C">
      <w:pPr>
        <w:pStyle w:val="Verzeichnis1"/>
        <w:tabs>
          <w:tab w:val="left" w:pos="400"/>
          <w:tab w:val="right" w:leader="dot" w:pos="9055"/>
        </w:tabs>
        <w:rPr>
          <w:rFonts w:asciiTheme="minorHAnsi" w:eastAsiaTheme="minorEastAsia" w:hAnsiTheme="minorHAnsi" w:cstheme="minorBidi"/>
          <w:bCs w:val="0"/>
          <w:caps w:val="0"/>
          <w:noProof/>
          <w:sz w:val="22"/>
          <w:szCs w:val="22"/>
          <w:lang w:eastAsia="en-GB"/>
        </w:rPr>
      </w:pPr>
      <w:hyperlink w:anchor="_Toc120185250" w:history="1">
        <w:r w:rsidR="002B4793" w:rsidRPr="00C9145E">
          <w:rPr>
            <w:rStyle w:val="Hyperlink"/>
            <w:noProof/>
          </w:rPr>
          <w:t>3</w:t>
        </w:r>
        <w:r w:rsidR="002B4793">
          <w:rPr>
            <w:rFonts w:asciiTheme="minorHAnsi" w:eastAsiaTheme="minorEastAsia" w:hAnsiTheme="minorHAnsi" w:cstheme="minorBidi"/>
            <w:bCs w:val="0"/>
            <w:caps w:val="0"/>
            <w:noProof/>
            <w:sz w:val="22"/>
            <w:szCs w:val="22"/>
            <w:lang w:eastAsia="en-GB"/>
          </w:rPr>
          <w:tab/>
        </w:r>
        <w:r w:rsidR="002B4793" w:rsidRPr="00C9145E">
          <w:rPr>
            <w:rStyle w:val="Hyperlink"/>
            <w:noProof/>
          </w:rPr>
          <w:t>Evaluation of SLSTR v2 data</w:t>
        </w:r>
        <w:r w:rsidR="002B4793">
          <w:rPr>
            <w:noProof/>
            <w:webHidden/>
          </w:rPr>
          <w:tab/>
        </w:r>
        <w:r w:rsidR="002B4793">
          <w:rPr>
            <w:noProof/>
            <w:webHidden/>
          </w:rPr>
          <w:fldChar w:fldCharType="begin"/>
        </w:r>
        <w:r w:rsidR="002B4793">
          <w:rPr>
            <w:noProof/>
            <w:webHidden/>
          </w:rPr>
          <w:instrText xml:space="preserve"> PAGEREF _Toc120185250 \h </w:instrText>
        </w:r>
        <w:r w:rsidR="002B4793">
          <w:rPr>
            <w:noProof/>
            <w:webHidden/>
          </w:rPr>
        </w:r>
        <w:r w:rsidR="002B4793">
          <w:rPr>
            <w:noProof/>
            <w:webHidden/>
          </w:rPr>
          <w:fldChar w:fldCharType="separate"/>
        </w:r>
        <w:r w:rsidR="00392C85">
          <w:rPr>
            <w:noProof/>
            <w:webHidden/>
          </w:rPr>
          <w:t>32</w:t>
        </w:r>
        <w:r w:rsidR="002B4793">
          <w:rPr>
            <w:noProof/>
            <w:webHidden/>
          </w:rPr>
          <w:fldChar w:fldCharType="end"/>
        </w:r>
      </w:hyperlink>
    </w:p>
    <w:p w14:paraId="1DD5ADA7" w14:textId="61B9CC4F" w:rsidR="002B4793" w:rsidRDefault="00710D2C">
      <w:pPr>
        <w:pStyle w:val="Verzeichnis2"/>
        <w:tabs>
          <w:tab w:val="left" w:pos="600"/>
          <w:tab w:val="right" w:leader="dot" w:pos="9055"/>
        </w:tabs>
        <w:rPr>
          <w:rFonts w:asciiTheme="minorHAnsi" w:eastAsiaTheme="minorEastAsia" w:hAnsiTheme="minorHAnsi" w:cstheme="minorBidi"/>
          <w:bCs w:val="0"/>
          <w:noProof/>
          <w:sz w:val="22"/>
          <w:szCs w:val="22"/>
          <w:lang w:eastAsia="en-GB"/>
        </w:rPr>
      </w:pPr>
      <w:hyperlink w:anchor="_Toc120185251" w:history="1">
        <w:r w:rsidR="002B4793" w:rsidRPr="00C9145E">
          <w:rPr>
            <w:rStyle w:val="Hyperlink"/>
            <w:noProof/>
          </w:rPr>
          <w:t>3.1</w:t>
        </w:r>
        <w:r w:rsidR="002B4793">
          <w:rPr>
            <w:rFonts w:asciiTheme="minorHAnsi" w:eastAsiaTheme="minorEastAsia" w:hAnsiTheme="minorHAnsi" w:cstheme="minorBidi"/>
            <w:bCs w:val="0"/>
            <w:noProof/>
            <w:sz w:val="22"/>
            <w:szCs w:val="22"/>
            <w:lang w:eastAsia="en-GB"/>
          </w:rPr>
          <w:tab/>
        </w:r>
        <w:r w:rsidR="002B4793" w:rsidRPr="00C9145E">
          <w:rPr>
            <w:rStyle w:val="Hyperlink"/>
            <w:noProof/>
          </w:rPr>
          <w:t>Level-2 data</w:t>
        </w:r>
        <w:r w:rsidR="002B4793">
          <w:rPr>
            <w:noProof/>
            <w:webHidden/>
          </w:rPr>
          <w:tab/>
        </w:r>
        <w:r w:rsidR="002B4793">
          <w:rPr>
            <w:noProof/>
            <w:webHidden/>
          </w:rPr>
          <w:fldChar w:fldCharType="begin"/>
        </w:r>
        <w:r w:rsidR="002B4793">
          <w:rPr>
            <w:noProof/>
            <w:webHidden/>
          </w:rPr>
          <w:instrText xml:space="preserve"> PAGEREF _Toc120185251 \h </w:instrText>
        </w:r>
        <w:r w:rsidR="002B4793">
          <w:rPr>
            <w:noProof/>
            <w:webHidden/>
          </w:rPr>
        </w:r>
        <w:r w:rsidR="002B4793">
          <w:rPr>
            <w:noProof/>
            <w:webHidden/>
          </w:rPr>
          <w:fldChar w:fldCharType="separate"/>
        </w:r>
        <w:r w:rsidR="00392C85">
          <w:rPr>
            <w:noProof/>
            <w:webHidden/>
          </w:rPr>
          <w:t>32</w:t>
        </w:r>
        <w:r w:rsidR="002B4793">
          <w:rPr>
            <w:noProof/>
            <w:webHidden/>
          </w:rPr>
          <w:fldChar w:fldCharType="end"/>
        </w:r>
      </w:hyperlink>
    </w:p>
    <w:p w14:paraId="2973B131" w14:textId="397147E4" w:rsidR="002B4793" w:rsidRDefault="00710D2C">
      <w:pPr>
        <w:pStyle w:val="Verzeichnis3"/>
        <w:tabs>
          <w:tab w:val="left" w:pos="1000"/>
          <w:tab w:val="right" w:leader="dot" w:pos="9055"/>
        </w:tabs>
        <w:rPr>
          <w:rFonts w:asciiTheme="minorHAnsi" w:eastAsiaTheme="minorEastAsia" w:hAnsiTheme="minorHAnsi" w:cstheme="minorBidi"/>
          <w:noProof/>
          <w:sz w:val="22"/>
          <w:szCs w:val="22"/>
          <w:lang w:eastAsia="en-GB"/>
        </w:rPr>
      </w:pPr>
      <w:hyperlink w:anchor="_Toc120185252" w:history="1">
        <w:r w:rsidR="002B4793" w:rsidRPr="00C9145E">
          <w:rPr>
            <w:rStyle w:val="Hyperlink"/>
            <w:noProof/>
          </w:rPr>
          <w:t>3.1.1</w:t>
        </w:r>
        <w:r w:rsidR="002B4793">
          <w:rPr>
            <w:rFonts w:asciiTheme="minorHAnsi" w:eastAsiaTheme="minorEastAsia" w:hAnsiTheme="minorHAnsi" w:cstheme="minorBidi"/>
            <w:noProof/>
            <w:sz w:val="22"/>
            <w:szCs w:val="22"/>
            <w:lang w:eastAsia="en-GB"/>
          </w:rPr>
          <w:tab/>
        </w:r>
        <w:r w:rsidR="002B4793" w:rsidRPr="00C9145E">
          <w:rPr>
            <w:rStyle w:val="Hyperlink"/>
            <w:noProof/>
          </w:rPr>
          <w:t>Validation of SLSTR Level-2 LWP with AMSR2</w:t>
        </w:r>
        <w:r w:rsidR="002B4793">
          <w:rPr>
            <w:noProof/>
            <w:webHidden/>
          </w:rPr>
          <w:tab/>
        </w:r>
        <w:r w:rsidR="002B4793">
          <w:rPr>
            <w:noProof/>
            <w:webHidden/>
          </w:rPr>
          <w:fldChar w:fldCharType="begin"/>
        </w:r>
        <w:r w:rsidR="002B4793">
          <w:rPr>
            <w:noProof/>
            <w:webHidden/>
          </w:rPr>
          <w:instrText xml:space="preserve"> PAGEREF _Toc120185252 \h </w:instrText>
        </w:r>
        <w:r w:rsidR="002B4793">
          <w:rPr>
            <w:noProof/>
            <w:webHidden/>
          </w:rPr>
        </w:r>
        <w:r w:rsidR="002B4793">
          <w:rPr>
            <w:noProof/>
            <w:webHidden/>
          </w:rPr>
          <w:fldChar w:fldCharType="separate"/>
        </w:r>
        <w:r w:rsidR="00392C85">
          <w:rPr>
            <w:noProof/>
            <w:webHidden/>
          </w:rPr>
          <w:t>32</w:t>
        </w:r>
        <w:r w:rsidR="002B4793">
          <w:rPr>
            <w:noProof/>
            <w:webHidden/>
          </w:rPr>
          <w:fldChar w:fldCharType="end"/>
        </w:r>
      </w:hyperlink>
    </w:p>
    <w:p w14:paraId="56617041" w14:textId="26FE4986" w:rsidR="002B4793" w:rsidRDefault="00710D2C">
      <w:pPr>
        <w:pStyle w:val="Verzeichnis2"/>
        <w:tabs>
          <w:tab w:val="left" w:pos="600"/>
          <w:tab w:val="right" w:leader="dot" w:pos="9055"/>
        </w:tabs>
        <w:rPr>
          <w:rFonts w:asciiTheme="minorHAnsi" w:eastAsiaTheme="minorEastAsia" w:hAnsiTheme="minorHAnsi" w:cstheme="minorBidi"/>
          <w:bCs w:val="0"/>
          <w:noProof/>
          <w:sz w:val="22"/>
          <w:szCs w:val="22"/>
          <w:lang w:eastAsia="en-GB"/>
        </w:rPr>
      </w:pPr>
      <w:hyperlink w:anchor="_Toc120185253" w:history="1">
        <w:r w:rsidR="002B4793" w:rsidRPr="00C9145E">
          <w:rPr>
            <w:rStyle w:val="Hyperlink"/>
            <w:noProof/>
          </w:rPr>
          <w:t>3.2</w:t>
        </w:r>
        <w:r w:rsidR="002B4793">
          <w:rPr>
            <w:rFonts w:asciiTheme="minorHAnsi" w:eastAsiaTheme="minorEastAsia" w:hAnsiTheme="minorHAnsi" w:cstheme="minorBidi"/>
            <w:bCs w:val="0"/>
            <w:noProof/>
            <w:sz w:val="22"/>
            <w:szCs w:val="22"/>
            <w:lang w:eastAsia="en-GB"/>
          </w:rPr>
          <w:tab/>
        </w:r>
        <w:r w:rsidR="002B4793" w:rsidRPr="00C9145E">
          <w:rPr>
            <w:rStyle w:val="Hyperlink"/>
            <w:noProof/>
          </w:rPr>
          <w:t>Level-3 data</w:t>
        </w:r>
        <w:r w:rsidR="002B4793">
          <w:rPr>
            <w:noProof/>
            <w:webHidden/>
          </w:rPr>
          <w:tab/>
        </w:r>
        <w:r w:rsidR="002B4793">
          <w:rPr>
            <w:noProof/>
            <w:webHidden/>
          </w:rPr>
          <w:fldChar w:fldCharType="begin"/>
        </w:r>
        <w:r w:rsidR="002B4793">
          <w:rPr>
            <w:noProof/>
            <w:webHidden/>
          </w:rPr>
          <w:instrText xml:space="preserve"> PAGEREF _Toc120185253 \h </w:instrText>
        </w:r>
        <w:r w:rsidR="002B4793">
          <w:rPr>
            <w:noProof/>
            <w:webHidden/>
          </w:rPr>
        </w:r>
        <w:r w:rsidR="002B4793">
          <w:rPr>
            <w:noProof/>
            <w:webHidden/>
          </w:rPr>
          <w:fldChar w:fldCharType="separate"/>
        </w:r>
        <w:r w:rsidR="00392C85">
          <w:rPr>
            <w:noProof/>
            <w:webHidden/>
          </w:rPr>
          <w:t>34</w:t>
        </w:r>
        <w:r w:rsidR="002B4793">
          <w:rPr>
            <w:noProof/>
            <w:webHidden/>
          </w:rPr>
          <w:fldChar w:fldCharType="end"/>
        </w:r>
      </w:hyperlink>
    </w:p>
    <w:p w14:paraId="731C4414" w14:textId="2711E85B" w:rsidR="002B4793" w:rsidRDefault="00710D2C">
      <w:pPr>
        <w:pStyle w:val="Verzeichnis3"/>
        <w:tabs>
          <w:tab w:val="left" w:pos="1000"/>
          <w:tab w:val="right" w:leader="dot" w:pos="9055"/>
        </w:tabs>
        <w:rPr>
          <w:rFonts w:asciiTheme="minorHAnsi" w:eastAsiaTheme="minorEastAsia" w:hAnsiTheme="minorHAnsi" w:cstheme="minorBidi"/>
          <w:noProof/>
          <w:sz w:val="22"/>
          <w:szCs w:val="22"/>
          <w:lang w:eastAsia="en-GB"/>
        </w:rPr>
      </w:pPr>
      <w:hyperlink w:anchor="_Toc120185254" w:history="1">
        <w:r w:rsidR="002B4793" w:rsidRPr="00C9145E">
          <w:rPr>
            <w:rStyle w:val="Hyperlink"/>
            <w:noProof/>
          </w:rPr>
          <w:t>3.2.1</w:t>
        </w:r>
        <w:r w:rsidR="002B4793">
          <w:rPr>
            <w:rFonts w:asciiTheme="minorHAnsi" w:eastAsiaTheme="minorEastAsia" w:hAnsiTheme="minorHAnsi" w:cstheme="minorBidi"/>
            <w:noProof/>
            <w:sz w:val="22"/>
            <w:szCs w:val="22"/>
            <w:lang w:eastAsia="en-GB"/>
          </w:rPr>
          <w:tab/>
        </w:r>
        <w:r w:rsidR="002B4793" w:rsidRPr="00C9145E">
          <w:rPr>
            <w:rStyle w:val="Hyperlink"/>
            <w:noProof/>
          </w:rPr>
          <w:t>Comparisons with SEVIRI data</w:t>
        </w:r>
        <w:r w:rsidR="002B4793">
          <w:rPr>
            <w:noProof/>
            <w:webHidden/>
          </w:rPr>
          <w:tab/>
        </w:r>
        <w:r w:rsidR="002B4793">
          <w:rPr>
            <w:noProof/>
            <w:webHidden/>
          </w:rPr>
          <w:fldChar w:fldCharType="begin"/>
        </w:r>
        <w:r w:rsidR="002B4793">
          <w:rPr>
            <w:noProof/>
            <w:webHidden/>
          </w:rPr>
          <w:instrText xml:space="preserve"> PAGEREF _Toc120185254 \h </w:instrText>
        </w:r>
        <w:r w:rsidR="002B4793">
          <w:rPr>
            <w:noProof/>
            <w:webHidden/>
          </w:rPr>
        </w:r>
        <w:r w:rsidR="002B4793">
          <w:rPr>
            <w:noProof/>
            <w:webHidden/>
          </w:rPr>
          <w:fldChar w:fldCharType="separate"/>
        </w:r>
        <w:r w:rsidR="00392C85">
          <w:rPr>
            <w:noProof/>
            <w:webHidden/>
          </w:rPr>
          <w:t>34</w:t>
        </w:r>
        <w:r w:rsidR="002B4793">
          <w:rPr>
            <w:noProof/>
            <w:webHidden/>
          </w:rPr>
          <w:fldChar w:fldCharType="end"/>
        </w:r>
      </w:hyperlink>
    </w:p>
    <w:p w14:paraId="1E6CA4A2" w14:textId="5DD890E2" w:rsidR="002B4793" w:rsidRDefault="00710D2C">
      <w:pPr>
        <w:pStyle w:val="Verzeichnis3"/>
        <w:tabs>
          <w:tab w:val="left" w:pos="1000"/>
          <w:tab w:val="right" w:leader="dot" w:pos="9055"/>
        </w:tabs>
        <w:rPr>
          <w:rFonts w:asciiTheme="minorHAnsi" w:eastAsiaTheme="minorEastAsia" w:hAnsiTheme="minorHAnsi" w:cstheme="minorBidi"/>
          <w:noProof/>
          <w:sz w:val="22"/>
          <w:szCs w:val="22"/>
          <w:lang w:eastAsia="en-GB"/>
        </w:rPr>
      </w:pPr>
      <w:hyperlink w:anchor="_Toc120185255" w:history="1">
        <w:r w:rsidR="002B4793" w:rsidRPr="00C9145E">
          <w:rPr>
            <w:rStyle w:val="Hyperlink"/>
            <w:noProof/>
          </w:rPr>
          <w:t>3.2.2</w:t>
        </w:r>
        <w:r w:rsidR="002B4793">
          <w:rPr>
            <w:rFonts w:asciiTheme="minorHAnsi" w:eastAsiaTheme="minorEastAsia" w:hAnsiTheme="minorHAnsi" w:cstheme="minorBidi"/>
            <w:noProof/>
            <w:sz w:val="22"/>
            <w:szCs w:val="22"/>
            <w:lang w:eastAsia="en-GB"/>
          </w:rPr>
          <w:tab/>
        </w:r>
        <w:r w:rsidR="002B4793" w:rsidRPr="00C9145E">
          <w:rPr>
            <w:rStyle w:val="Hyperlink"/>
            <w:noProof/>
          </w:rPr>
          <w:t>Comparison with MODIS collection 6</w:t>
        </w:r>
        <w:r w:rsidR="002B4793">
          <w:rPr>
            <w:noProof/>
            <w:webHidden/>
          </w:rPr>
          <w:tab/>
        </w:r>
        <w:r w:rsidR="002B4793">
          <w:rPr>
            <w:noProof/>
            <w:webHidden/>
          </w:rPr>
          <w:fldChar w:fldCharType="begin"/>
        </w:r>
        <w:r w:rsidR="002B4793">
          <w:rPr>
            <w:noProof/>
            <w:webHidden/>
          </w:rPr>
          <w:instrText xml:space="preserve"> PAGEREF _Toc120185255 \h </w:instrText>
        </w:r>
        <w:r w:rsidR="002B4793">
          <w:rPr>
            <w:noProof/>
            <w:webHidden/>
          </w:rPr>
        </w:r>
        <w:r w:rsidR="002B4793">
          <w:rPr>
            <w:noProof/>
            <w:webHidden/>
          </w:rPr>
          <w:fldChar w:fldCharType="separate"/>
        </w:r>
        <w:r w:rsidR="00392C85">
          <w:rPr>
            <w:noProof/>
            <w:webHidden/>
          </w:rPr>
          <w:t>37</w:t>
        </w:r>
        <w:r w:rsidR="002B4793">
          <w:rPr>
            <w:noProof/>
            <w:webHidden/>
          </w:rPr>
          <w:fldChar w:fldCharType="end"/>
        </w:r>
      </w:hyperlink>
    </w:p>
    <w:p w14:paraId="48F4ADF2" w14:textId="6D83E503" w:rsidR="002B4793" w:rsidRDefault="00710D2C">
      <w:pPr>
        <w:pStyle w:val="Verzeichnis3"/>
        <w:tabs>
          <w:tab w:val="left" w:pos="1000"/>
          <w:tab w:val="right" w:leader="dot" w:pos="9055"/>
        </w:tabs>
        <w:rPr>
          <w:rFonts w:asciiTheme="minorHAnsi" w:eastAsiaTheme="minorEastAsia" w:hAnsiTheme="minorHAnsi" w:cstheme="minorBidi"/>
          <w:noProof/>
          <w:sz w:val="22"/>
          <w:szCs w:val="22"/>
          <w:lang w:eastAsia="en-GB"/>
        </w:rPr>
      </w:pPr>
      <w:hyperlink w:anchor="_Toc120185256" w:history="1">
        <w:r w:rsidR="002B4793" w:rsidRPr="00C9145E">
          <w:rPr>
            <w:rStyle w:val="Hyperlink"/>
            <w:noProof/>
          </w:rPr>
          <w:t>3.2.3</w:t>
        </w:r>
        <w:r w:rsidR="002B4793">
          <w:rPr>
            <w:rFonts w:asciiTheme="minorHAnsi" w:eastAsiaTheme="minorEastAsia" w:hAnsiTheme="minorHAnsi" w:cstheme="minorBidi"/>
            <w:noProof/>
            <w:sz w:val="22"/>
            <w:szCs w:val="22"/>
            <w:lang w:eastAsia="en-GB"/>
          </w:rPr>
          <w:tab/>
        </w:r>
        <w:r w:rsidR="002B4793" w:rsidRPr="00C9145E">
          <w:rPr>
            <w:rStyle w:val="Hyperlink"/>
            <w:noProof/>
          </w:rPr>
          <w:t>Validation of SLSTR Level-3 radiative fluxes with CERES and BSRN</w:t>
        </w:r>
        <w:r w:rsidR="002B4793">
          <w:rPr>
            <w:noProof/>
            <w:webHidden/>
          </w:rPr>
          <w:tab/>
        </w:r>
        <w:r w:rsidR="002B4793">
          <w:rPr>
            <w:noProof/>
            <w:webHidden/>
          </w:rPr>
          <w:fldChar w:fldCharType="begin"/>
        </w:r>
        <w:r w:rsidR="002B4793">
          <w:rPr>
            <w:noProof/>
            <w:webHidden/>
          </w:rPr>
          <w:instrText xml:space="preserve"> PAGEREF _Toc120185256 \h </w:instrText>
        </w:r>
        <w:r w:rsidR="002B4793">
          <w:rPr>
            <w:noProof/>
            <w:webHidden/>
          </w:rPr>
        </w:r>
        <w:r w:rsidR="002B4793">
          <w:rPr>
            <w:noProof/>
            <w:webHidden/>
          </w:rPr>
          <w:fldChar w:fldCharType="separate"/>
        </w:r>
        <w:r w:rsidR="00392C85">
          <w:rPr>
            <w:noProof/>
            <w:webHidden/>
          </w:rPr>
          <w:t>44</w:t>
        </w:r>
        <w:r w:rsidR="002B4793">
          <w:rPr>
            <w:noProof/>
            <w:webHidden/>
          </w:rPr>
          <w:fldChar w:fldCharType="end"/>
        </w:r>
      </w:hyperlink>
    </w:p>
    <w:p w14:paraId="6DC2079C" w14:textId="220F0CA3" w:rsidR="002B4793" w:rsidRDefault="00710D2C">
      <w:pPr>
        <w:pStyle w:val="Verzeichnis1"/>
        <w:tabs>
          <w:tab w:val="left" w:pos="400"/>
          <w:tab w:val="right" w:leader="dot" w:pos="9055"/>
        </w:tabs>
        <w:rPr>
          <w:rFonts w:asciiTheme="minorHAnsi" w:eastAsiaTheme="minorEastAsia" w:hAnsiTheme="minorHAnsi" w:cstheme="minorBidi"/>
          <w:bCs w:val="0"/>
          <w:caps w:val="0"/>
          <w:noProof/>
          <w:sz w:val="22"/>
          <w:szCs w:val="22"/>
          <w:lang w:eastAsia="en-GB"/>
        </w:rPr>
      </w:pPr>
      <w:hyperlink w:anchor="_Toc120185257" w:history="1">
        <w:r w:rsidR="002B4793" w:rsidRPr="00C9145E">
          <w:rPr>
            <w:rStyle w:val="Hyperlink"/>
            <w:noProof/>
          </w:rPr>
          <w:t>4</w:t>
        </w:r>
        <w:r w:rsidR="002B4793">
          <w:rPr>
            <w:rFonts w:asciiTheme="minorHAnsi" w:eastAsiaTheme="minorEastAsia" w:hAnsiTheme="minorHAnsi" w:cstheme="minorBidi"/>
            <w:bCs w:val="0"/>
            <w:caps w:val="0"/>
            <w:noProof/>
            <w:sz w:val="22"/>
            <w:szCs w:val="22"/>
            <w:lang w:eastAsia="en-GB"/>
          </w:rPr>
          <w:tab/>
        </w:r>
        <w:r w:rsidR="002B4793" w:rsidRPr="00C9145E">
          <w:rPr>
            <w:rStyle w:val="Hyperlink"/>
            <w:noProof/>
          </w:rPr>
          <w:t>Summary</w:t>
        </w:r>
        <w:r w:rsidR="002B4793">
          <w:rPr>
            <w:noProof/>
            <w:webHidden/>
          </w:rPr>
          <w:tab/>
        </w:r>
        <w:r w:rsidR="002B4793">
          <w:rPr>
            <w:noProof/>
            <w:webHidden/>
          </w:rPr>
          <w:fldChar w:fldCharType="begin"/>
        </w:r>
        <w:r w:rsidR="002B4793">
          <w:rPr>
            <w:noProof/>
            <w:webHidden/>
          </w:rPr>
          <w:instrText xml:space="preserve"> PAGEREF _Toc120185257 \h </w:instrText>
        </w:r>
        <w:r w:rsidR="002B4793">
          <w:rPr>
            <w:noProof/>
            <w:webHidden/>
          </w:rPr>
        </w:r>
        <w:r w:rsidR="002B4793">
          <w:rPr>
            <w:noProof/>
            <w:webHidden/>
          </w:rPr>
          <w:fldChar w:fldCharType="separate"/>
        </w:r>
        <w:r w:rsidR="00392C85">
          <w:rPr>
            <w:noProof/>
            <w:webHidden/>
          </w:rPr>
          <w:t>50</w:t>
        </w:r>
        <w:r w:rsidR="002B4793">
          <w:rPr>
            <w:noProof/>
            <w:webHidden/>
          </w:rPr>
          <w:fldChar w:fldCharType="end"/>
        </w:r>
      </w:hyperlink>
    </w:p>
    <w:p w14:paraId="47AADEB0" w14:textId="4C717189" w:rsidR="002B4793" w:rsidRDefault="00710D2C">
      <w:pPr>
        <w:pStyle w:val="Verzeichnis1"/>
        <w:tabs>
          <w:tab w:val="left" w:pos="400"/>
          <w:tab w:val="right" w:leader="dot" w:pos="9055"/>
        </w:tabs>
        <w:rPr>
          <w:rFonts w:asciiTheme="minorHAnsi" w:eastAsiaTheme="minorEastAsia" w:hAnsiTheme="minorHAnsi" w:cstheme="minorBidi"/>
          <w:bCs w:val="0"/>
          <w:caps w:val="0"/>
          <w:noProof/>
          <w:sz w:val="22"/>
          <w:szCs w:val="22"/>
          <w:lang w:eastAsia="en-GB"/>
        </w:rPr>
      </w:pPr>
      <w:hyperlink w:anchor="_Toc120185258" w:history="1">
        <w:r w:rsidR="002B4793" w:rsidRPr="00C9145E">
          <w:rPr>
            <w:rStyle w:val="Hyperlink"/>
            <w:noProof/>
          </w:rPr>
          <w:t>5</w:t>
        </w:r>
        <w:r w:rsidR="002B4793">
          <w:rPr>
            <w:rFonts w:asciiTheme="minorHAnsi" w:eastAsiaTheme="minorEastAsia" w:hAnsiTheme="minorHAnsi" w:cstheme="minorBidi"/>
            <w:bCs w:val="0"/>
            <w:caps w:val="0"/>
            <w:noProof/>
            <w:sz w:val="22"/>
            <w:szCs w:val="22"/>
            <w:lang w:eastAsia="en-GB"/>
          </w:rPr>
          <w:tab/>
        </w:r>
        <w:r w:rsidR="002B4793" w:rsidRPr="00C9145E">
          <w:rPr>
            <w:rStyle w:val="Hyperlink"/>
            <w:noProof/>
          </w:rPr>
          <w:t>Definitions, Acronyms, Abbreviations</w:t>
        </w:r>
        <w:r w:rsidR="002B4793">
          <w:rPr>
            <w:noProof/>
            <w:webHidden/>
          </w:rPr>
          <w:tab/>
        </w:r>
        <w:r w:rsidR="002B4793">
          <w:rPr>
            <w:noProof/>
            <w:webHidden/>
          </w:rPr>
          <w:fldChar w:fldCharType="begin"/>
        </w:r>
        <w:r w:rsidR="002B4793">
          <w:rPr>
            <w:noProof/>
            <w:webHidden/>
          </w:rPr>
          <w:instrText xml:space="preserve"> PAGEREF _Toc120185258 \h </w:instrText>
        </w:r>
        <w:r w:rsidR="002B4793">
          <w:rPr>
            <w:noProof/>
            <w:webHidden/>
          </w:rPr>
        </w:r>
        <w:r w:rsidR="002B4793">
          <w:rPr>
            <w:noProof/>
            <w:webHidden/>
          </w:rPr>
          <w:fldChar w:fldCharType="separate"/>
        </w:r>
        <w:r w:rsidR="00392C85">
          <w:rPr>
            <w:noProof/>
            <w:webHidden/>
          </w:rPr>
          <w:t>51</w:t>
        </w:r>
        <w:r w:rsidR="002B4793">
          <w:rPr>
            <w:noProof/>
            <w:webHidden/>
          </w:rPr>
          <w:fldChar w:fldCharType="end"/>
        </w:r>
      </w:hyperlink>
    </w:p>
    <w:p w14:paraId="012DD8E3" w14:textId="7FB32222" w:rsidR="002B4793" w:rsidRDefault="00710D2C">
      <w:pPr>
        <w:pStyle w:val="Verzeichnis1"/>
        <w:tabs>
          <w:tab w:val="left" w:pos="400"/>
          <w:tab w:val="right" w:leader="dot" w:pos="9055"/>
        </w:tabs>
        <w:rPr>
          <w:rFonts w:asciiTheme="minorHAnsi" w:eastAsiaTheme="minorEastAsia" w:hAnsiTheme="minorHAnsi" w:cstheme="minorBidi"/>
          <w:bCs w:val="0"/>
          <w:caps w:val="0"/>
          <w:noProof/>
          <w:sz w:val="22"/>
          <w:szCs w:val="22"/>
          <w:lang w:eastAsia="en-GB"/>
        </w:rPr>
      </w:pPr>
      <w:hyperlink w:anchor="_Toc120185259" w:history="1">
        <w:r w:rsidR="002B4793" w:rsidRPr="00C9145E">
          <w:rPr>
            <w:rStyle w:val="Hyperlink"/>
            <w:noProof/>
          </w:rPr>
          <w:t>6</w:t>
        </w:r>
        <w:r w:rsidR="002B4793">
          <w:rPr>
            <w:rFonts w:asciiTheme="minorHAnsi" w:eastAsiaTheme="minorEastAsia" w:hAnsiTheme="minorHAnsi" w:cstheme="minorBidi"/>
            <w:bCs w:val="0"/>
            <w:caps w:val="0"/>
            <w:noProof/>
            <w:sz w:val="22"/>
            <w:szCs w:val="22"/>
            <w:lang w:eastAsia="en-GB"/>
          </w:rPr>
          <w:tab/>
        </w:r>
        <w:r w:rsidR="002B4793" w:rsidRPr="00C9145E">
          <w:rPr>
            <w:rStyle w:val="Hyperlink"/>
            <w:noProof/>
          </w:rPr>
          <w:t>References</w:t>
        </w:r>
        <w:r w:rsidR="002B4793">
          <w:rPr>
            <w:noProof/>
            <w:webHidden/>
          </w:rPr>
          <w:tab/>
        </w:r>
        <w:r w:rsidR="002B4793">
          <w:rPr>
            <w:noProof/>
            <w:webHidden/>
          </w:rPr>
          <w:fldChar w:fldCharType="begin"/>
        </w:r>
        <w:r w:rsidR="002B4793">
          <w:rPr>
            <w:noProof/>
            <w:webHidden/>
          </w:rPr>
          <w:instrText xml:space="preserve"> PAGEREF _Toc120185259 \h </w:instrText>
        </w:r>
        <w:r w:rsidR="002B4793">
          <w:rPr>
            <w:noProof/>
            <w:webHidden/>
          </w:rPr>
        </w:r>
        <w:r w:rsidR="002B4793">
          <w:rPr>
            <w:noProof/>
            <w:webHidden/>
          </w:rPr>
          <w:fldChar w:fldCharType="separate"/>
        </w:r>
        <w:r w:rsidR="00392C85">
          <w:rPr>
            <w:noProof/>
            <w:webHidden/>
          </w:rPr>
          <w:t>53</w:t>
        </w:r>
        <w:r w:rsidR="002B4793">
          <w:rPr>
            <w:noProof/>
            <w:webHidden/>
          </w:rPr>
          <w:fldChar w:fldCharType="end"/>
        </w:r>
      </w:hyperlink>
    </w:p>
    <w:p w14:paraId="56E632DD" w14:textId="010D4E75" w:rsidR="002B4793" w:rsidRDefault="00710D2C">
      <w:pPr>
        <w:pStyle w:val="Verzeichnis1"/>
        <w:tabs>
          <w:tab w:val="right" w:leader="dot" w:pos="9055"/>
        </w:tabs>
        <w:rPr>
          <w:rFonts w:asciiTheme="minorHAnsi" w:eastAsiaTheme="minorEastAsia" w:hAnsiTheme="minorHAnsi" w:cstheme="minorBidi"/>
          <w:bCs w:val="0"/>
          <w:caps w:val="0"/>
          <w:noProof/>
          <w:sz w:val="22"/>
          <w:szCs w:val="22"/>
          <w:lang w:eastAsia="en-GB"/>
        </w:rPr>
      </w:pPr>
      <w:hyperlink w:anchor="_Toc120185260" w:history="1">
        <w:r w:rsidR="002B4793" w:rsidRPr="00C9145E">
          <w:rPr>
            <w:rStyle w:val="Hyperlink"/>
            <w:noProof/>
          </w:rPr>
          <w:t>Annex A – Datasets for comparisons with Cloud_cci products</w:t>
        </w:r>
        <w:r w:rsidR="002B4793">
          <w:rPr>
            <w:noProof/>
            <w:webHidden/>
          </w:rPr>
          <w:tab/>
        </w:r>
        <w:r w:rsidR="002B4793">
          <w:rPr>
            <w:noProof/>
            <w:webHidden/>
          </w:rPr>
          <w:fldChar w:fldCharType="begin"/>
        </w:r>
        <w:r w:rsidR="002B4793">
          <w:rPr>
            <w:noProof/>
            <w:webHidden/>
          </w:rPr>
          <w:instrText xml:space="preserve"> PAGEREF _Toc120185260 \h </w:instrText>
        </w:r>
        <w:r w:rsidR="002B4793">
          <w:rPr>
            <w:noProof/>
            <w:webHidden/>
          </w:rPr>
        </w:r>
        <w:r w:rsidR="002B4793">
          <w:rPr>
            <w:noProof/>
            <w:webHidden/>
          </w:rPr>
          <w:fldChar w:fldCharType="separate"/>
        </w:r>
        <w:r w:rsidR="00392C85">
          <w:rPr>
            <w:noProof/>
            <w:webHidden/>
          </w:rPr>
          <w:t>55</w:t>
        </w:r>
        <w:r w:rsidR="002B4793">
          <w:rPr>
            <w:noProof/>
            <w:webHidden/>
          </w:rPr>
          <w:fldChar w:fldCharType="end"/>
        </w:r>
      </w:hyperlink>
    </w:p>
    <w:p w14:paraId="583A1D2E" w14:textId="4C50E0D4" w:rsidR="002B4793" w:rsidRDefault="00710D2C">
      <w:pPr>
        <w:pStyle w:val="Verzeichnis2"/>
        <w:tabs>
          <w:tab w:val="right" w:leader="dot" w:pos="9055"/>
        </w:tabs>
        <w:rPr>
          <w:rFonts w:asciiTheme="minorHAnsi" w:eastAsiaTheme="minorEastAsia" w:hAnsiTheme="minorHAnsi" w:cstheme="minorBidi"/>
          <w:bCs w:val="0"/>
          <w:noProof/>
          <w:sz w:val="22"/>
          <w:szCs w:val="22"/>
          <w:lang w:eastAsia="en-GB"/>
        </w:rPr>
      </w:pPr>
      <w:hyperlink w:anchor="_Toc120185261" w:history="1">
        <w:r w:rsidR="002B4793" w:rsidRPr="00C9145E">
          <w:rPr>
            <w:rStyle w:val="Hyperlink"/>
            <w:noProof/>
          </w:rPr>
          <w:t>A.1 CALIPSO-CALIOP</w:t>
        </w:r>
        <w:r w:rsidR="002B4793">
          <w:rPr>
            <w:noProof/>
            <w:webHidden/>
          </w:rPr>
          <w:tab/>
        </w:r>
        <w:r w:rsidR="002B4793">
          <w:rPr>
            <w:noProof/>
            <w:webHidden/>
          </w:rPr>
          <w:fldChar w:fldCharType="begin"/>
        </w:r>
        <w:r w:rsidR="002B4793">
          <w:rPr>
            <w:noProof/>
            <w:webHidden/>
          </w:rPr>
          <w:instrText xml:space="preserve"> PAGEREF _Toc120185261 \h </w:instrText>
        </w:r>
        <w:r w:rsidR="002B4793">
          <w:rPr>
            <w:noProof/>
            <w:webHidden/>
          </w:rPr>
        </w:r>
        <w:r w:rsidR="002B4793">
          <w:rPr>
            <w:noProof/>
            <w:webHidden/>
          </w:rPr>
          <w:fldChar w:fldCharType="separate"/>
        </w:r>
        <w:r w:rsidR="00392C85">
          <w:rPr>
            <w:noProof/>
            <w:webHidden/>
          </w:rPr>
          <w:t>55</w:t>
        </w:r>
        <w:r w:rsidR="002B4793">
          <w:rPr>
            <w:noProof/>
            <w:webHidden/>
          </w:rPr>
          <w:fldChar w:fldCharType="end"/>
        </w:r>
      </w:hyperlink>
    </w:p>
    <w:p w14:paraId="487E4B4C" w14:textId="59CB33D5" w:rsidR="002B4793" w:rsidRDefault="00710D2C">
      <w:pPr>
        <w:pStyle w:val="Verzeichnis2"/>
        <w:tabs>
          <w:tab w:val="right" w:leader="dot" w:pos="9055"/>
        </w:tabs>
        <w:rPr>
          <w:rFonts w:asciiTheme="minorHAnsi" w:eastAsiaTheme="minorEastAsia" w:hAnsiTheme="minorHAnsi" w:cstheme="minorBidi"/>
          <w:bCs w:val="0"/>
          <w:noProof/>
          <w:sz w:val="22"/>
          <w:szCs w:val="22"/>
          <w:lang w:eastAsia="en-GB"/>
        </w:rPr>
      </w:pPr>
      <w:hyperlink w:anchor="_Toc120185262" w:history="1">
        <w:r w:rsidR="002B4793" w:rsidRPr="00C9145E">
          <w:rPr>
            <w:rStyle w:val="Hyperlink"/>
            <w:noProof/>
          </w:rPr>
          <w:t>A.2 AMSR2</w:t>
        </w:r>
        <w:r w:rsidR="002B4793">
          <w:rPr>
            <w:noProof/>
            <w:webHidden/>
          </w:rPr>
          <w:tab/>
        </w:r>
        <w:r w:rsidR="002B4793">
          <w:rPr>
            <w:noProof/>
            <w:webHidden/>
          </w:rPr>
          <w:fldChar w:fldCharType="begin"/>
        </w:r>
        <w:r w:rsidR="002B4793">
          <w:rPr>
            <w:noProof/>
            <w:webHidden/>
          </w:rPr>
          <w:instrText xml:space="preserve"> PAGEREF _Toc120185262 \h </w:instrText>
        </w:r>
        <w:r w:rsidR="002B4793">
          <w:rPr>
            <w:noProof/>
            <w:webHidden/>
          </w:rPr>
        </w:r>
        <w:r w:rsidR="002B4793">
          <w:rPr>
            <w:noProof/>
            <w:webHidden/>
          </w:rPr>
          <w:fldChar w:fldCharType="separate"/>
        </w:r>
        <w:r w:rsidR="00392C85">
          <w:rPr>
            <w:noProof/>
            <w:webHidden/>
          </w:rPr>
          <w:t>56</w:t>
        </w:r>
        <w:r w:rsidR="002B4793">
          <w:rPr>
            <w:noProof/>
            <w:webHidden/>
          </w:rPr>
          <w:fldChar w:fldCharType="end"/>
        </w:r>
      </w:hyperlink>
    </w:p>
    <w:p w14:paraId="301B776E" w14:textId="365D9D40" w:rsidR="002B4793" w:rsidRDefault="00710D2C">
      <w:pPr>
        <w:pStyle w:val="Verzeichnis2"/>
        <w:tabs>
          <w:tab w:val="right" w:leader="dot" w:pos="9055"/>
        </w:tabs>
        <w:rPr>
          <w:rFonts w:asciiTheme="minorHAnsi" w:eastAsiaTheme="minorEastAsia" w:hAnsiTheme="minorHAnsi" w:cstheme="minorBidi"/>
          <w:bCs w:val="0"/>
          <w:noProof/>
          <w:sz w:val="22"/>
          <w:szCs w:val="22"/>
          <w:lang w:eastAsia="en-GB"/>
        </w:rPr>
      </w:pPr>
      <w:hyperlink w:anchor="_Toc120185263" w:history="1">
        <w:r w:rsidR="002B4793" w:rsidRPr="00C9145E">
          <w:rPr>
            <w:rStyle w:val="Hyperlink"/>
            <w:noProof/>
          </w:rPr>
          <w:t>A.3 DARDAR</w:t>
        </w:r>
        <w:r w:rsidR="002B4793">
          <w:rPr>
            <w:noProof/>
            <w:webHidden/>
          </w:rPr>
          <w:tab/>
        </w:r>
        <w:r w:rsidR="002B4793">
          <w:rPr>
            <w:noProof/>
            <w:webHidden/>
          </w:rPr>
          <w:fldChar w:fldCharType="begin"/>
        </w:r>
        <w:r w:rsidR="002B4793">
          <w:rPr>
            <w:noProof/>
            <w:webHidden/>
          </w:rPr>
          <w:instrText xml:space="preserve"> PAGEREF _Toc120185263 \h </w:instrText>
        </w:r>
        <w:r w:rsidR="002B4793">
          <w:rPr>
            <w:noProof/>
            <w:webHidden/>
          </w:rPr>
        </w:r>
        <w:r w:rsidR="002B4793">
          <w:rPr>
            <w:noProof/>
            <w:webHidden/>
          </w:rPr>
          <w:fldChar w:fldCharType="separate"/>
        </w:r>
        <w:r w:rsidR="00392C85">
          <w:rPr>
            <w:noProof/>
            <w:webHidden/>
          </w:rPr>
          <w:t>58</w:t>
        </w:r>
        <w:r w:rsidR="002B4793">
          <w:rPr>
            <w:noProof/>
            <w:webHidden/>
          </w:rPr>
          <w:fldChar w:fldCharType="end"/>
        </w:r>
      </w:hyperlink>
    </w:p>
    <w:p w14:paraId="28C1821E" w14:textId="37524B6C" w:rsidR="002B4793" w:rsidRDefault="00710D2C">
      <w:pPr>
        <w:pStyle w:val="Verzeichnis2"/>
        <w:tabs>
          <w:tab w:val="right" w:leader="dot" w:pos="9055"/>
        </w:tabs>
        <w:rPr>
          <w:rFonts w:asciiTheme="minorHAnsi" w:eastAsiaTheme="minorEastAsia" w:hAnsiTheme="minorHAnsi" w:cstheme="minorBidi"/>
          <w:bCs w:val="0"/>
          <w:noProof/>
          <w:sz w:val="22"/>
          <w:szCs w:val="22"/>
          <w:lang w:eastAsia="en-GB"/>
        </w:rPr>
      </w:pPr>
      <w:hyperlink w:anchor="_Toc120185264" w:history="1">
        <w:r w:rsidR="002B4793" w:rsidRPr="00C9145E">
          <w:rPr>
            <w:rStyle w:val="Hyperlink"/>
            <w:noProof/>
          </w:rPr>
          <w:t>A.4 BSRN: Baseline Surface Radiation Network</w:t>
        </w:r>
        <w:r w:rsidR="002B4793">
          <w:rPr>
            <w:noProof/>
            <w:webHidden/>
          </w:rPr>
          <w:tab/>
        </w:r>
        <w:r w:rsidR="002B4793">
          <w:rPr>
            <w:noProof/>
            <w:webHidden/>
          </w:rPr>
          <w:fldChar w:fldCharType="begin"/>
        </w:r>
        <w:r w:rsidR="002B4793">
          <w:rPr>
            <w:noProof/>
            <w:webHidden/>
          </w:rPr>
          <w:instrText xml:space="preserve"> PAGEREF _Toc120185264 \h </w:instrText>
        </w:r>
        <w:r w:rsidR="002B4793">
          <w:rPr>
            <w:noProof/>
            <w:webHidden/>
          </w:rPr>
        </w:r>
        <w:r w:rsidR="002B4793">
          <w:rPr>
            <w:noProof/>
            <w:webHidden/>
          </w:rPr>
          <w:fldChar w:fldCharType="separate"/>
        </w:r>
        <w:r w:rsidR="00392C85">
          <w:rPr>
            <w:noProof/>
            <w:webHidden/>
          </w:rPr>
          <w:t>59</w:t>
        </w:r>
        <w:r w:rsidR="002B4793">
          <w:rPr>
            <w:noProof/>
            <w:webHidden/>
          </w:rPr>
          <w:fldChar w:fldCharType="end"/>
        </w:r>
      </w:hyperlink>
    </w:p>
    <w:p w14:paraId="22A9737F" w14:textId="6AF646AD" w:rsidR="002B4793" w:rsidRDefault="00710D2C">
      <w:pPr>
        <w:pStyle w:val="Verzeichnis2"/>
        <w:tabs>
          <w:tab w:val="right" w:leader="dot" w:pos="9055"/>
        </w:tabs>
        <w:rPr>
          <w:rFonts w:asciiTheme="minorHAnsi" w:eastAsiaTheme="minorEastAsia" w:hAnsiTheme="minorHAnsi" w:cstheme="minorBidi"/>
          <w:bCs w:val="0"/>
          <w:noProof/>
          <w:sz w:val="22"/>
          <w:szCs w:val="22"/>
          <w:lang w:eastAsia="en-GB"/>
        </w:rPr>
      </w:pPr>
      <w:hyperlink w:anchor="_Toc120185265" w:history="1">
        <w:r w:rsidR="002B4793" w:rsidRPr="00C9145E">
          <w:rPr>
            <w:rStyle w:val="Hyperlink"/>
            <w:noProof/>
          </w:rPr>
          <w:t>A.5 SYNOP: manual cloud observations from surface stations</w:t>
        </w:r>
        <w:r w:rsidR="002B4793">
          <w:rPr>
            <w:noProof/>
            <w:webHidden/>
          </w:rPr>
          <w:tab/>
        </w:r>
        <w:r w:rsidR="002B4793">
          <w:rPr>
            <w:noProof/>
            <w:webHidden/>
          </w:rPr>
          <w:fldChar w:fldCharType="begin"/>
        </w:r>
        <w:r w:rsidR="002B4793">
          <w:rPr>
            <w:noProof/>
            <w:webHidden/>
          </w:rPr>
          <w:instrText xml:space="preserve"> PAGEREF _Toc120185265 \h </w:instrText>
        </w:r>
        <w:r w:rsidR="002B4793">
          <w:rPr>
            <w:noProof/>
            <w:webHidden/>
          </w:rPr>
        </w:r>
        <w:r w:rsidR="002B4793">
          <w:rPr>
            <w:noProof/>
            <w:webHidden/>
          </w:rPr>
          <w:fldChar w:fldCharType="separate"/>
        </w:r>
        <w:r w:rsidR="00392C85">
          <w:rPr>
            <w:noProof/>
            <w:webHidden/>
          </w:rPr>
          <w:t>60</w:t>
        </w:r>
        <w:r w:rsidR="002B4793">
          <w:rPr>
            <w:noProof/>
            <w:webHidden/>
          </w:rPr>
          <w:fldChar w:fldCharType="end"/>
        </w:r>
      </w:hyperlink>
    </w:p>
    <w:p w14:paraId="59C08442" w14:textId="414D0E71" w:rsidR="002B4793" w:rsidRDefault="00710D2C">
      <w:pPr>
        <w:pStyle w:val="Verzeichnis2"/>
        <w:tabs>
          <w:tab w:val="right" w:leader="dot" w:pos="9055"/>
        </w:tabs>
        <w:rPr>
          <w:rFonts w:asciiTheme="minorHAnsi" w:eastAsiaTheme="minorEastAsia" w:hAnsiTheme="minorHAnsi" w:cstheme="minorBidi"/>
          <w:bCs w:val="0"/>
          <w:noProof/>
          <w:sz w:val="22"/>
          <w:szCs w:val="22"/>
          <w:lang w:eastAsia="en-GB"/>
        </w:rPr>
      </w:pPr>
      <w:hyperlink w:anchor="_Toc120185266" w:history="1">
        <w:r w:rsidR="002B4793" w:rsidRPr="00C9145E">
          <w:rPr>
            <w:rStyle w:val="Hyperlink"/>
            <w:noProof/>
          </w:rPr>
          <w:t>A.6 CERES: Cloud and the Earth’s Radiant Energy System</w:t>
        </w:r>
        <w:r w:rsidR="002B4793">
          <w:rPr>
            <w:noProof/>
            <w:webHidden/>
          </w:rPr>
          <w:tab/>
        </w:r>
        <w:r w:rsidR="002B4793">
          <w:rPr>
            <w:noProof/>
            <w:webHidden/>
          </w:rPr>
          <w:fldChar w:fldCharType="begin"/>
        </w:r>
        <w:r w:rsidR="002B4793">
          <w:rPr>
            <w:noProof/>
            <w:webHidden/>
          </w:rPr>
          <w:instrText xml:space="preserve"> PAGEREF _Toc120185266 \h </w:instrText>
        </w:r>
        <w:r w:rsidR="002B4793">
          <w:rPr>
            <w:noProof/>
            <w:webHidden/>
          </w:rPr>
        </w:r>
        <w:r w:rsidR="002B4793">
          <w:rPr>
            <w:noProof/>
            <w:webHidden/>
          </w:rPr>
          <w:fldChar w:fldCharType="separate"/>
        </w:r>
        <w:r w:rsidR="00392C85">
          <w:rPr>
            <w:noProof/>
            <w:webHidden/>
          </w:rPr>
          <w:t>61</w:t>
        </w:r>
        <w:r w:rsidR="002B4793">
          <w:rPr>
            <w:noProof/>
            <w:webHidden/>
          </w:rPr>
          <w:fldChar w:fldCharType="end"/>
        </w:r>
      </w:hyperlink>
    </w:p>
    <w:p w14:paraId="499ECFDD" w14:textId="7C69B848" w:rsidR="002B4793" w:rsidRDefault="00710D2C">
      <w:pPr>
        <w:pStyle w:val="Verzeichnis2"/>
        <w:tabs>
          <w:tab w:val="right" w:leader="dot" w:pos="9055"/>
        </w:tabs>
        <w:rPr>
          <w:rFonts w:asciiTheme="minorHAnsi" w:eastAsiaTheme="minorEastAsia" w:hAnsiTheme="minorHAnsi" w:cstheme="minorBidi"/>
          <w:bCs w:val="0"/>
          <w:noProof/>
          <w:sz w:val="22"/>
          <w:szCs w:val="22"/>
          <w:lang w:eastAsia="en-GB"/>
        </w:rPr>
      </w:pPr>
      <w:hyperlink w:anchor="_Toc120185267" w:history="1">
        <w:r w:rsidR="002B4793" w:rsidRPr="00C9145E">
          <w:rPr>
            <w:rStyle w:val="Hyperlink"/>
            <w:noProof/>
          </w:rPr>
          <w:t>A.7 CLAAS-3: CLoud property dAtAset using SEVIRI</w:t>
        </w:r>
        <w:r w:rsidR="002B4793">
          <w:rPr>
            <w:noProof/>
            <w:webHidden/>
          </w:rPr>
          <w:tab/>
        </w:r>
        <w:r w:rsidR="002B4793">
          <w:rPr>
            <w:noProof/>
            <w:webHidden/>
          </w:rPr>
          <w:fldChar w:fldCharType="begin"/>
        </w:r>
        <w:r w:rsidR="002B4793">
          <w:rPr>
            <w:noProof/>
            <w:webHidden/>
          </w:rPr>
          <w:instrText xml:space="preserve"> PAGEREF _Toc120185267 \h </w:instrText>
        </w:r>
        <w:r w:rsidR="002B4793">
          <w:rPr>
            <w:noProof/>
            <w:webHidden/>
          </w:rPr>
        </w:r>
        <w:r w:rsidR="002B4793">
          <w:rPr>
            <w:noProof/>
            <w:webHidden/>
          </w:rPr>
          <w:fldChar w:fldCharType="separate"/>
        </w:r>
        <w:r w:rsidR="00392C85">
          <w:rPr>
            <w:noProof/>
            <w:webHidden/>
          </w:rPr>
          <w:t>62</w:t>
        </w:r>
        <w:r w:rsidR="002B4793">
          <w:rPr>
            <w:noProof/>
            <w:webHidden/>
          </w:rPr>
          <w:fldChar w:fldCharType="end"/>
        </w:r>
      </w:hyperlink>
    </w:p>
    <w:p w14:paraId="38D13526" w14:textId="70D7A7E9" w:rsidR="00F16F2F" w:rsidRPr="000C010B" w:rsidRDefault="00A17DF9">
      <w:pPr>
        <w:rPr>
          <w:sz w:val="22"/>
          <w:szCs w:val="22"/>
        </w:rPr>
        <w:sectPr w:rsidR="00F16F2F" w:rsidRPr="000C010B">
          <w:pgSz w:w="11901" w:h="16840"/>
          <w:pgMar w:top="851" w:right="1418" w:bottom="851" w:left="1418" w:header="720" w:footer="720" w:gutter="0"/>
          <w:paperSrc w:first="1" w:other="1"/>
          <w:cols w:space="720"/>
        </w:sectPr>
      </w:pPr>
      <w:r w:rsidRPr="000C010B">
        <w:rPr>
          <w:rFonts w:cs="Arial"/>
          <w:b/>
          <w:bCs/>
          <w:sz w:val="22"/>
          <w:szCs w:val="22"/>
        </w:rPr>
        <w:fldChar w:fldCharType="end"/>
      </w:r>
    </w:p>
    <w:p w14:paraId="38A53142" w14:textId="77777777" w:rsidR="00C36573" w:rsidRPr="004E6FD2" w:rsidRDefault="00C36573" w:rsidP="004E6FD2">
      <w:pPr>
        <w:rPr>
          <w:b/>
        </w:rPr>
      </w:pPr>
      <w:r w:rsidRPr="004E6FD2">
        <w:rPr>
          <w:b/>
        </w:rPr>
        <w:lastRenderedPageBreak/>
        <w:t>Scope of this document</w:t>
      </w:r>
    </w:p>
    <w:p w14:paraId="345F796F" w14:textId="1790877C" w:rsidR="00AD7A50" w:rsidRPr="00FA4B54" w:rsidRDefault="003F4CAE" w:rsidP="003F4CAE">
      <w:pPr>
        <w:autoSpaceDE w:val="0"/>
        <w:autoSpaceDN w:val="0"/>
        <w:adjustRightInd w:val="0"/>
        <w:spacing w:before="40" w:after="40"/>
        <w:rPr>
          <w:rFonts w:eastAsia="MS Mincho"/>
          <w:sz w:val="20"/>
        </w:rPr>
      </w:pPr>
      <w:r w:rsidRPr="003F4CAE">
        <w:rPr>
          <w:rFonts w:eastAsia="MS Mincho"/>
          <w:sz w:val="20"/>
        </w:rPr>
        <w:t>This document is the Product Validation and Intercomparison Report (PVIR) for ESA Cloud_cci</w:t>
      </w:r>
      <w:r>
        <w:rPr>
          <w:rFonts w:eastAsia="MS Mincho"/>
          <w:sz w:val="20"/>
        </w:rPr>
        <w:t xml:space="preserve">+ </w:t>
      </w:r>
      <w:r w:rsidR="008D0351">
        <w:rPr>
          <w:rFonts w:eastAsia="MS Mincho"/>
          <w:sz w:val="20"/>
        </w:rPr>
        <w:t xml:space="preserve">     </w:t>
      </w:r>
      <w:r>
        <w:rPr>
          <w:rFonts w:eastAsia="MS Mincho"/>
          <w:sz w:val="20"/>
        </w:rPr>
        <w:t>Phase I</w:t>
      </w:r>
      <w:r w:rsidRPr="003F4CAE">
        <w:rPr>
          <w:rFonts w:eastAsia="MS Mincho"/>
          <w:sz w:val="20"/>
        </w:rPr>
        <w:t>. It cover</w:t>
      </w:r>
      <w:r>
        <w:rPr>
          <w:rFonts w:eastAsia="MS Mincho"/>
          <w:sz w:val="20"/>
        </w:rPr>
        <w:t xml:space="preserve">s the validation results for the generated version </w:t>
      </w:r>
      <w:r w:rsidR="00B541A6">
        <w:rPr>
          <w:rFonts w:eastAsia="MS Mincho"/>
          <w:sz w:val="20"/>
        </w:rPr>
        <w:t>2</w:t>
      </w:r>
      <w:r w:rsidRPr="003F4CAE">
        <w:rPr>
          <w:rFonts w:eastAsia="MS Mincho"/>
          <w:sz w:val="20"/>
        </w:rPr>
        <w:t xml:space="preserve"> </w:t>
      </w:r>
      <w:r>
        <w:rPr>
          <w:rFonts w:eastAsia="MS Mincho"/>
          <w:sz w:val="20"/>
        </w:rPr>
        <w:t xml:space="preserve">demonstrator </w:t>
      </w:r>
      <w:r w:rsidRPr="003F4CAE">
        <w:rPr>
          <w:rFonts w:eastAsia="MS Mincho"/>
          <w:sz w:val="20"/>
        </w:rPr>
        <w:t>data sets</w:t>
      </w:r>
      <w:r>
        <w:rPr>
          <w:rFonts w:eastAsia="MS Mincho"/>
          <w:sz w:val="20"/>
        </w:rPr>
        <w:t xml:space="preserve"> for SEVIRI and SLSTR covering February and July 2019</w:t>
      </w:r>
      <w:r w:rsidRPr="003F4CAE">
        <w:rPr>
          <w:rFonts w:eastAsia="MS Mincho"/>
          <w:sz w:val="20"/>
        </w:rPr>
        <w:t>.</w:t>
      </w:r>
    </w:p>
    <w:p w14:paraId="3807A817" w14:textId="38B4B886" w:rsidR="003440A6" w:rsidRPr="000C010B" w:rsidRDefault="003440A6" w:rsidP="00C36573">
      <w:pPr>
        <w:rPr>
          <w:rFonts w:eastAsia="MS Mincho"/>
          <w:sz w:val="22"/>
        </w:rPr>
      </w:pPr>
    </w:p>
    <w:p w14:paraId="118857C3" w14:textId="77777777" w:rsidR="003F4CAE" w:rsidRDefault="003F4CAE">
      <w:pPr>
        <w:tabs>
          <w:tab w:val="clear" w:pos="567"/>
          <w:tab w:val="clear" w:pos="1134"/>
          <w:tab w:val="clear" w:pos="1701"/>
          <w:tab w:val="clear" w:pos="2835"/>
          <w:tab w:val="clear" w:pos="3969"/>
        </w:tabs>
        <w:suppressAutoHyphens w:val="0"/>
        <w:jc w:val="left"/>
        <w:rPr>
          <w:b/>
          <w:sz w:val="28"/>
        </w:rPr>
      </w:pPr>
      <w:r>
        <w:br w:type="page"/>
      </w:r>
    </w:p>
    <w:p w14:paraId="0A5B5FED" w14:textId="7CE2529D" w:rsidR="001C2021" w:rsidRDefault="00C60047" w:rsidP="008E0067">
      <w:pPr>
        <w:pStyle w:val="berschrift1"/>
        <w:numPr>
          <w:ilvl w:val="0"/>
          <w:numId w:val="14"/>
        </w:numPr>
      </w:pPr>
      <w:bookmarkStart w:id="22" w:name="_Toc120185234"/>
      <w:r>
        <w:lastRenderedPageBreak/>
        <w:t>Introduction</w:t>
      </w:r>
      <w:bookmarkEnd w:id="22"/>
    </w:p>
    <w:p w14:paraId="2C03D8B0" w14:textId="712BF999" w:rsidR="00204134" w:rsidRDefault="00C60047" w:rsidP="00204134">
      <w:pPr>
        <w:pStyle w:val="berschrift2"/>
        <w:rPr>
          <w:rFonts w:eastAsia="MS Mincho"/>
        </w:rPr>
      </w:pPr>
      <w:bookmarkStart w:id="23" w:name="_Toc120185235"/>
      <w:r>
        <w:rPr>
          <w:rFonts w:eastAsia="MS Mincho"/>
        </w:rPr>
        <w:t>The ESA Cloud_cci+ project</w:t>
      </w:r>
      <w:bookmarkEnd w:id="23"/>
    </w:p>
    <w:p w14:paraId="3F13488F" w14:textId="5E28B3E3" w:rsidR="00DA39A9" w:rsidRPr="00DA39A9" w:rsidRDefault="00DA39A9" w:rsidP="00DA39A9">
      <w:pPr>
        <w:rPr>
          <w:rFonts w:eastAsia="MS Mincho"/>
        </w:rPr>
      </w:pPr>
      <w:r>
        <w:rPr>
          <w:sz w:val="20"/>
        </w:rPr>
        <w:t xml:space="preserve">The </w:t>
      </w:r>
      <w:r w:rsidRPr="002D4F68">
        <w:rPr>
          <w:sz w:val="20"/>
        </w:rPr>
        <w:t>Cloud_cci</w:t>
      </w:r>
      <w:r>
        <w:rPr>
          <w:sz w:val="20"/>
        </w:rPr>
        <w:t>+</w:t>
      </w:r>
      <w:r w:rsidRPr="002D4F68">
        <w:rPr>
          <w:sz w:val="20"/>
        </w:rPr>
        <w:t xml:space="preserve"> </w:t>
      </w:r>
      <w:r>
        <w:rPr>
          <w:sz w:val="20"/>
        </w:rPr>
        <w:t xml:space="preserve">project </w:t>
      </w:r>
      <w:r w:rsidRPr="002D4F68">
        <w:rPr>
          <w:sz w:val="20"/>
        </w:rPr>
        <w:t>contribute</w:t>
      </w:r>
      <w:r>
        <w:rPr>
          <w:sz w:val="20"/>
        </w:rPr>
        <w:t>s</w:t>
      </w:r>
      <w:r w:rsidRPr="002D4F68">
        <w:rPr>
          <w:sz w:val="20"/>
        </w:rPr>
        <w:t xml:space="preserve"> to and improves on the successful efforts of Cloud_cci: the development, validation and application of novel cloud property data sets maximising the use of ESA and other European EO mission data and targeting the GCOS requirements for the Cloud ECV.</w:t>
      </w:r>
      <w:r w:rsidRPr="00DA39A9">
        <w:rPr>
          <w:sz w:val="20"/>
        </w:rPr>
        <w:t xml:space="preserve"> </w:t>
      </w:r>
      <w:r>
        <w:rPr>
          <w:sz w:val="20"/>
        </w:rPr>
        <w:t xml:space="preserve">The current </w:t>
      </w:r>
      <w:r w:rsidRPr="002D4F68">
        <w:rPr>
          <w:sz w:val="20"/>
        </w:rPr>
        <w:t xml:space="preserve">Cloud_cci+ </w:t>
      </w:r>
      <w:r>
        <w:rPr>
          <w:sz w:val="20"/>
        </w:rPr>
        <w:t xml:space="preserve">project phase I </w:t>
      </w:r>
      <w:r w:rsidRPr="002D4F68">
        <w:rPr>
          <w:sz w:val="20"/>
        </w:rPr>
        <w:t xml:space="preserve">was kicked </w:t>
      </w:r>
      <w:r w:rsidR="008D0351" w:rsidRPr="002D4F68">
        <w:rPr>
          <w:sz w:val="20"/>
        </w:rPr>
        <w:t>off</w:t>
      </w:r>
      <w:r w:rsidRPr="002D4F68">
        <w:rPr>
          <w:sz w:val="20"/>
        </w:rPr>
        <w:t xml:space="preserve"> in March 2020.</w:t>
      </w:r>
    </w:p>
    <w:p w14:paraId="62514B5D" w14:textId="77777777" w:rsidR="002D4F68" w:rsidRDefault="002D4F68" w:rsidP="002D4F68">
      <w:pPr>
        <w:pStyle w:val="berschrift3"/>
      </w:pPr>
      <w:bookmarkStart w:id="24" w:name="_Toc83799891"/>
      <w:bookmarkStart w:id="25" w:name="_Toc120185236"/>
      <w:r>
        <w:t>Cloud_cci+ Phase I</w:t>
      </w:r>
      <w:bookmarkEnd w:id="24"/>
      <w:bookmarkEnd w:id="25"/>
    </w:p>
    <w:p w14:paraId="63C52578" w14:textId="25F84C46" w:rsidR="002D4F68" w:rsidRDefault="002D4F68" w:rsidP="002D4F68">
      <w:pPr>
        <w:rPr>
          <w:sz w:val="20"/>
        </w:rPr>
      </w:pPr>
      <w:r w:rsidRPr="002D4F68">
        <w:rPr>
          <w:sz w:val="20"/>
        </w:rPr>
        <w:t xml:space="preserve">The goal of the ESA Cloud_cci+ is the improvement of retrieval algorithms and processing concepts and implementations, </w:t>
      </w:r>
      <w:r w:rsidR="002C64FE">
        <w:rPr>
          <w:sz w:val="20"/>
        </w:rPr>
        <w:t>and the development of two demonstrator</w:t>
      </w:r>
      <w:r w:rsidRPr="002D4F68">
        <w:rPr>
          <w:sz w:val="20"/>
        </w:rPr>
        <w:t xml:space="preserve"> data sets based on measurements form the Spinning Enhances Visible and Infrared Imager (SEVIRI) and from </w:t>
      </w:r>
      <w:r w:rsidR="008D0351">
        <w:rPr>
          <w:sz w:val="20"/>
        </w:rPr>
        <w:t xml:space="preserve">the </w:t>
      </w:r>
      <w:r w:rsidRPr="002D4F68">
        <w:rPr>
          <w:sz w:val="20"/>
        </w:rPr>
        <w:t>Sea and Land Surface Temperature Radiometer (SLSTR). The processing systems will have the potential to be used for a sustain</w:t>
      </w:r>
      <w:r w:rsidR="00966AD9">
        <w:rPr>
          <w:sz w:val="20"/>
        </w:rPr>
        <w:t>ed</w:t>
      </w:r>
      <w:r w:rsidRPr="002D4F68">
        <w:rPr>
          <w:sz w:val="20"/>
        </w:rPr>
        <w:t xml:space="preserve"> </w:t>
      </w:r>
      <w:r w:rsidR="002C64FE">
        <w:rPr>
          <w:sz w:val="20"/>
        </w:rPr>
        <w:t>data production in</w:t>
      </w:r>
      <w:r w:rsidR="00800CB9">
        <w:rPr>
          <w:sz w:val="20"/>
        </w:rPr>
        <w:t xml:space="preserve"> operational entities, </w:t>
      </w:r>
      <w:r w:rsidRPr="002D4F68">
        <w:rPr>
          <w:sz w:val="20"/>
        </w:rPr>
        <w:t>for instance the EUMETSAT SAF network and the Copernicus Climate Change Service</w:t>
      </w:r>
      <w:r w:rsidR="00800CB9">
        <w:rPr>
          <w:sz w:val="20"/>
        </w:rPr>
        <w:t>,</w:t>
      </w:r>
      <w:r w:rsidRPr="002D4F68">
        <w:rPr>
          <w:sz w:val="20"/>
        </w:rPr>
        <w:t xml:space="preserve"> after the </w:t>
      </w:r>
      <w:r w:rsidR="008D0351">
        <w:rPr>
          <w:sz w:val="20"/>
        </w:rPr>
        <w:t>current</w:t>
      </w:r>
      <w:r w:rsidRPr="002D4F68">
        <w:rPr>
          <w:sz w:val="20"/>
        </w:rPr>
        <w:t xml:space="preserve"> R&amp;D under the ESA CCI programme has been completed.</w:t>
      </w:r>
    </w:p>
    <w:p w14:paraId="1A267FDC" w14:textId="77777777" w:rsidR="002D4F68" w:rsidRPr="002D4F68" w:rsidRDefault="002D4F68" w:rsidP="002D4F68">
      <w:pPr>
        <w:rPr>
          <w:sz w:val="20"/>
        </w:rPr>
      </w:pPr>
    </w:p>
    <w:p w14:paraId="1D3B6202" w14:textId="141CA913" w:rsidR="002D4F68" w:rsidRPr="002D4F68" w:rsidRDefault="002D4F68" w:rsidP="002D4F68">
      <w:pPr>
        <w:rPr>
          <w:sz w:val="20"/>
        </w:rPr>
      </w:pPr>
      <w:r w:rsidRPr="002D4F68">
        <w:rPr>
          <w:sz w:val="20"/>
          <w:u w:val="single"/>
        </w:rPr>
        <w:t>Focus of the further CC4CL development</w:t>
      </w:r>
      <w:r w:rsidR="00D14168">
        <w:rPr>
          <w:sz w:val="20"/>
          <w:u w:val="single"/>
        </w:rPr>
        <w:t>s</w:t>
      </w:r>
      <w:r w:rsidRPr="002D4F68">
        <w:rPr>
          <w:sz w:val="20"/>
          <w:u w:val="single"/>
        </w:rPr>
        <w:t xml:space="preserve"> will be on: </w:t>
      </w:r>
    </w:p>
    <w:p w14:paraId="0A2BB268" w14:textId="13A5560F" w:rsidR="002D4F68" w:rsidRPr="002D4F68" w:rsidRDefault="002D4F68" w:rsidP="008E0067">
      <w:pPr>
        <w:numPr>
          <w:ilvl w:val="0"/>
          <w:numId w:val="21"/>
        </w:numPr>
        <w:tabs>
          <w:tab w:val="clear" w:pos="567"/>
          <w:tab w:val="clear" w:pos="1134"/>
          <w:tab w:val="clear" w:pos="1701"/>
          <w:tab w:val="clear" w:pos="2835"/>
          <w:tab w:val="clear" w:pos="3969"/>
        </w:tabs>
        <w:suppressAutoHyphens w:val="0"/>
        <w:spacing w:before="120" w:after="120"/>
        <w:rPr>
          <w:sz w:val="20"/>
        </w:rPr>
      </w:pPr>
      <w:r w:rsidRPr="002D4F68">
        <w:rPr>
          <w:sz w:val="20"/>
        </w:rPr>
        <w:t xml:space="preserve">Enhance the CC4CL capabilities wrt. utilizing the advanced spectral information available from SEVIRI and SLSTR compared to </w:t>
      </w:r>
      <w:r w:rsidR="00966AD9">
        <w:rPr>
          <w:sz w:val="20"/>
        </w:rPr>
        <w:t xml:space="preserve">the </w:t>
      </w:r>
      <w:r w:rsidRPr="002D4F68">
        <w:rPr>
          <w:sz w:val="20"/>
        </w:rPr>
        <w:t>AVHRR-heritage.</w:t>
      </w:r>
    </w:p>
    <w:p w14:paraId="496804CA" w14:textId="6B6DCD59" w:rsidR="002D4F68" w:rsidRPr="002D4F68" w:rsidRDefault="00D14168" w:rsidP="008E0067">
      <w:pPr>
        <w:numPr>
          <w:ilvl w:val="0"/>
          <w:numId w:val="21"/>
        </w:numPr>
        <w:tabs>
          <w:tab w:val="clear" w:pos="567"/>
          <w:tab w:val="clear" w:pos="1134"/>
          <w:tab w:val="clear" w:pos="1701"/>
          <w:tab w:val="clear" w:pos="2835"/>
          <w:tab w:val="clear" w:pos="3969"/>
        </w:tabs>
        <w:suppressAutoHyphens w:val="0"/>
        <w:spacing w:before="120" w:after="120"/>
        <w:rPr>
          <w:sz w:val="20"/>
        </w:rPr>
      </w:pPr>
      <w:r>
        <w:rPr>
          <w:sz w:val="20"/>
        </w:rPr>
        <w:t>Improvement of c</w:t>
      </w:r>
      <w:r w:rsidR="002D4F68" w:rsidRPr="002D4F68">
        <w:rPr>
          <w:sz w:val="20"/>
        </w:rPr>
        <w:t>loud detection over snow and ice surfaces (e.g. in polar regions), in mountainous regions and in the presence of optically thin cirrus clouds</w:t>
      </w:r>
    </w:p>
    <w:p w14:paraId="368C9E63" w14:textId="77777777" w:rsidR="002D4F68" w:rsidRPr="002D4F68" w:rsidRDefault="002D4F68" w:rsidP="008E0067">
      <w:pPr>
        <w:numPr>
          <w:ilvl w:val="0"/>
          <w:numId w:val="21"/>
        </w:numPr>
        <w:tabs>
          <w:tab w:val="clear" w:pos="567"/>
          <w:tab w:val="clear" w:pos="1134"/>
          <w:tab w:val="clear" w:pos="1701"/>
          <w:tab w:val="clear" w:pos="2835"/>
          <w:tab w:val="clear" w:pos="3969"/>
        </w:tabs>
        <w:suppressAutoHyphens w:val="0"/>
        <w:spacing w:before="120" w:after="120"/>
        <w:rPr>
          <w:sz w:val="20"/>
        </w:rPr>
      </w:pPr>
      <w:r w:rsidRPr="002D4F68">
        <w:rPr>
          <w:sz w:val="20"/>
        </w:rPr>
        <w:t>Improvement of cloud phase determination and the detection of multi-layer cloud situations as knowledge of both aspects significantly impacts the subsequent retrieval of cloud properties</w:t>
      </w:r>
    </w:p>
    <w:p w14:paraId="4BA5101C" w14:textId="42F50AEC" w:rsidR="002D4F68" w:rsidRPr="002D4F68" w:rsidRDefault="002D4F68" w:rsidP="008E0067">
      <w:pPr>
        <w:numPr>
          <w:ilvl w:val="0"/>
          <w:numId w:val="21"/>
        </w:numPr>
        <w:tabs>
          <w:tab w:val="clear" w:pos="567"/>
          <w:tab w:val="clear" w:pos="1134"/>
          <w:tab w:val="clear" w:pos="1701"/>
          <w:tab w:val="clear" w:pos="2835"/>
          <w:tab w:val="clear" w:pos="3969"/>
        </w:tabs>
        <w:suppressAutoHyphens w:val="0"/>
        <w:spacing w:before="120" w:after="120"/>
        <w:rPr>
          <w:sz w:val="20"/>
        </w:rPr>
      </w:pPr>
      <w:r w:rsidRPr="002D4F68">
        <w:rPr>
          <w:sz w:val="20"/>
          <w:lang w:val="en-US"/>
        </w:rPr>
        <w:t>Improvement of the uncertainty</w:t>
      </w:r>
      <w:r w:rsidR="00D14168">
        <w:rPr>
          <w:sz w:val="20"/>
          <w:lang w:val="en-US"/>
        </w:rPr>
        <w:t xml:space="preserve"> characterizations</w:t>
      </w:r>
      <w:r w:rsidRPr="002D4F68">
        <w:rPr>
          <w:sz w:val="20"/>
          <w:lang w:val="en-US"/>
        </w:rPr>
        <w:t xml:space="preserve"> </w:t>
      </w:r>
    </w:p>
    <w:p w14:paraId="295651ED" w14:textId="12345B32" w:rsidR="002D4F68" w:rsidRDefault="002D4F68" w:rsidP="002D4F68">
      <w:pPr>
        <w:rPr>
          <w:sz w:val="20"/>
        </w:rPr>
      </w:pPr>
      <w:r w:rsidRPr="002D4F68">
        <w:rPr>
          <w:sz w:val="20"/>
        </w:rPr>
        <w:t>A full list of planned developments is given (and regularly updated) in the Algorithm Development Plan (</w:t>
      </w:r>
      <w:r w:rsidRPr="002D4F68">
        <w:rPr>
          <w:rFonts w:cs="Trebuchet MS"/>
          <w:color w:val="1F497D"/>
          <w:sz w:val="20"/>
        </w:rPr>
        <w:t>ADPv</w:t>
      </w:r>
      <w:r w:rsidR="001D7C9A">
        <w:rPr>
          <w:rFonts w:cs="Trebuchet MS"/>
          <w:color w:val="1F497D"/>
          <w:sz w:val="20"/>
        </w:rPr>
        <w:t>2.0</w:t>
      </w:r>
      <w:r w:rsidRPr="002D4F68">
        <w:rPr>
          <w:sz w:val="20"/>
        </w:rPr>
        <w:t>)</w:t>
      </w:r>
      <w:r w:rsidR="00B1377B">
        <w:rPr>
          <w:sz w:val="20"/>
        </w:rPr>
        <w:t xml:space="preserve">. </w:t>
      </w:r>
      <w:r w:rsidRPr="002D4F68">
        <w:rPr>
          <w:sz w:val="20"/>
        </w:rPr>
        <w:t>The cloud products retrieved from SEVIRI and SLSTR remain the same compared to previous datasets and are outlined in the next subsection.</w:t>
      </w:r>
      <w:r w:rsidR="00BC602C">
        <w:rPr>
          <w:sz w:val="20"/>
        </w:rPr>
        <w:t xml:space="preserve"> Examples are shown in </w:t>
      </w:r>
      <w:r w:rsidR="00BC602C">
        <w:rPr>
          <w:sz w:val="20"/>
        </w:rPr>
        <w:fldChar w:fldCharType="begin"/>
      </w:r>
      <w:r w:rsidR="00BC602C">
        <w:rPr>
          <w:sz w:val="20"/>
        </w:rPr>
        <w:instrText xml:space="preserve"> REF _Ref93403071 \h </w:instrText>
      </w:r>
      <w:r w:rsidR="00BC602C">
        <w:rPr>
          <w:sz w:val="20"/>
        </w:rPr>
      </w:r>
      <w:r w:rsidR="00BC602C">
        <w:rPr>
          <w:sz w:val="20"/>
        </w:rPr>
        <w:fldChar w:fldCharType="separate"/>
      </w:r>
      <w:r w:rsidR="00392C85" w:rsidRPr="002D4F68">
        <w:rPr>
          <w:sz w:val="20"/>
        </w:rPr>
        <w:t xml:space="preserve">Figure </w:t>
      </w:r>
      <w:r w:rsidR="00392C85">
        <w:rPr>
          <w:noProof/>
          <w:sz w:val="20"/>
        </w:rPr>
        <w:t>1</w:t>
      </w:r>
      <w:r w:rsidR="00392C85">
        <w:rPr>
          <w:sz w:val="20"/>
        </w:rPr>
        <w:noBreakHyphen/>
      </w:r>
      <w:r w:rsidR="00392C85">
        <w:rPr>
          <w:noProof/>
          <w:sz w:val="20"/>
        </w:rPr>
        <w:t>1</w:t>
      </w:r>
      <w:r w:rsidR="00BC602C">
        <w:rPr>
          <w:sz w:val="20"/>
        </w:rPr>
        <w:fldChar w:fldCharType="end"/>
      </w:r>
      <w:r w:rsidR="00BC602C">
        <w:rPr>
          <w:sz w:val="20"/>
        </w:rPr>
        <w:t>.</w:t>
      </w:r>
    </w:p>
    <w:p w14:paraId="4B2E802C" w14:textId="03E2860B" w:rsidR="002D4F68" w:rsidRDefault="002D4F68" w:rsidP="002D4F68">
      <w:pPr>
        <w:rPr>
          <w:sz w:val="20"/>
        </w:rPr>
      </w:pPr>
    </w:p>
    <w:p w14:paraId="3F8C9339" w14:textId="385FE05A" w:rsidR="002D4F68" w:rsidRDefault="00A27DAF" w:rsidP="00A27DAF">
      <w:pPr>
        <w:keepNext/>
        <w:jc w:val="center"/>
      </w:pPr>
      <w:r>
        <w:rPr>
          <w:noProof/>
          <w:lang w:eastAsia="en-GB"/>
        </w:rPr>
        <w:drawing>
          <wp:inline distT="0" distB="0" distL="0" distR="0" wp14:anchorId="7CD2A184" wp14:editId="32669ACB">
            <wp:extent cx="5731458" cy="1585664"/>
            <wp:effectExtent l="0" t="0" r="3175" b="0"/>
            <wp:docPr id="74" name="Grafi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cci_v1_product_examples.png"/>
                    <pic:cNvPicPr/>
                  </pic:nvPicPr>
                  <pic:blipFill rotWithShape="1">
                    <a:blip r:embed="rId17" cstate="print">
                      <a:extLst>
                        <a:ext uri="{28A0092B-C50C-407E-A947-70E740481C1C}">
                          <a14:useLocalDpi xmlns:a14="http://schemas.microsoft.com/office/drawing/2010/main" val="0"/>
                        </a:ext>
                      </a:extLst>
                    </a:blip>
                    <a:srcRect l="6795" r="2852"/>
                    <a:stretch/>
                  </pic:blipFill>
                  <pic:spPr bwMode="auto">
                    <a:xfrm>
                      <a:off x="0" y="0"/>
                      <a:ext cx="5759160" cy="1593328"/>
                    </a:xfrm>
                    <a:prstGeom prst="rect">
                      <a:avLst/>
                    </a:prstGeom>
                    <a:ln>
                      <a:noFill/>
                    </a:ln>
                    <a:extLst>
                      <a:ext uri="{53640926-AAD7-44D8-BBD7-CCE9431645EC}">
                        <a14:shadowObscured xmlns:a14="http://schemas.microsoft.com/office/drawing/2010/main"/>
                      </a:ext>
                    </a:extLst>
                  </pic:spPr>
                </pic:pic>
              </a:graphicData>
            </a:graphic>
          </wp:inline>
        </w:drawing>
      </w:r>
    </w:p>
    <w:p w14:paraId="4F32212B" w14:textId="5161988C" w:rsidR="002D4F68" w:rsidRPr="002D4F68" w:rsidRDefault="002D4F68" w:rsidP="002D4F68">
      <w:pPr>
        <w:pStyle w:val="Beschriftung"/>
        <w:rPr>
          <w:rFonts w:eastAsia="MS Mincho"/>
          <w:sz w:val="16"/>
        </w:rPr>
      </w:pPr>
      <w:bookmarkStart w:id="26" w:name="_Ref93403071"/>
      <w:r w:rsidRPr="002D4F68">
        <w:rPr>
          <w:sz w:val="20"/>
        </w:rPr>
        <w:t xml:space="preserve">Figure </w:t>
      </w:r>
      <w:ins w:id="27" w:author="Stengel Martin" w:date="2023-03-08T13:59:00Z">
        <w:r w:rsidR="00EF73AE">
          <w:rPr>
            <w:sz w:val="20"/>
          </w:rPr>
          <w:fldChar w:fldCharType="begin"/>
        </w:r>
        <w:r w:rsidR="00EF73AE">
          <w:rPr>
            <w:sz w:val="20"/>
          </w:rPr>
          <w:instrText xml:space="preserve"> STYLEREF 1 \s </w:instrText>
        </w:r>
      </w:ins>
      <w:r w:rsidR="00EF73AE">
        <w:rPr>
          <w:sz w:val="20"/>
        </w:rPr>
        <w:fldChar w:fldCharType="separate"/>
      </w:r>
      <w:r w:rsidR="00EF73AE">
        <w:rPr>
          <w:noProof/>
          <w:sz w:val="20"/>
        </w:rPr>
        <w:t>1</w:t>
      </w:r>
      <w:ins w:id="28" w:author="Stengel Martin" w:date="2023-03-08T13:59:00Z">
        <w:r w:rsidR="00EF73AE">
          <w:rPr>
            <w:sz w:val="20"/>
          </w:rPr>
          <w:fldChar w:fldCharType="end"/>
        </w:r>
        <w:r w:rsidR="00EF73AE">
          <w:rPr>
            <w:sz w:val="20"/>
          </w:rPr>
          <w:noBreakHyphen/>
        </w:r>
        <w:r w:rsidR="00EF73AE">
          <w:rPr>
            <w:sz w:val="20"/>
          </w:rPr>
          <w:fldChar w:fldCharType="begin"/>
        </w:r>
        <w:r w:rsidR="00EF73AE">
          <w:rPr>
            <w:sz w:val="20"/>
          </w:rPr>
          <w:instrText xml:space="preserve"> SEQ Figure \* ARABIC \s 1 </w:instrText>
        </w:r>
      </w:ins>
      <w:r w:rsidR="00EF73AE">
        <w:rPr>
          <w:sz w:val="20"/>
        </w:rPr>
        <w:fldChar w:fldCharType="separate"/>
      </w:r>
      <w:ins w:id="29" w:author="Stengel Martin" w:date="2023-03-08T13:59:00Z">
        <w:r w:rsidR="00EF73AE">
          <w:rPr>
            <w:noProof/>
            <w:sz w:val="20"/>
          </w:rPr>
          <w:t>1</w:t>
        </w:r>
        <w:r w:rsidR="00EF73AE">
          <w:rPr>
            <w:sz w:val="20"/>
          </w:rPr>
          <w:fldChar w:fldCharType="end"/>
        </w:r>
      </w:ins>
      <w:del w:id="30" w:author="Stengel Martin" w:date="2023-03-08T13:52:00Z">
        <w:r w:rsidR="00D94EED" w:rsidDel="00E11242">
          <w:rPr>
            <w:sz w:val="20"/>
          </w:rPr>
          <w:fldChar w:fldCharType="begin"/>
        </w:r>
        <w:r w:rsidR="00D94EED" w:rsidDel="00E11242">
          <w:rPr>
            <w:sz w:val="20"/>
          </w:rPr>
          <w:delInstrText xml:space="preserve"> STYLEREF 1 \s </w:delInstrText>
        </w:r>
        <w:r w:rsidR="00D94EED" w:rsidDel="00E11242">
          <w:rPr>
            <w:sz w:val="20"/>
          </w:rPr>
          <w:fldChar w:fldCharType="separate"/>
        </w:r>
        <w:r w:rsidR="00392C85" w:rsidDel="00E11242">
          <w:rPr>
            <w:noProof/>
            <w:sz w:val="20"/>
          </w:rPr>
          <w:delText>1</w:delText>
        </w:r>
        <w:r w:rsidR="00D94EED" w:rsidDel="00E11242">
          <w:rPr>
            <w:sz w:val="20"/>
          </w:rPr>
          <w:fldChar w:fldCharType="end"/>
        </w:r>
        <w:r w:rsidR="00D94EED" w:rsidDel="00E11242">
          <w:rPr>
            <w:sz w:val="20"/>
          </w:rPr>
          <w:noBreakHyphen/>
        </w:r>
        <w:r w:rsidR="00D94EED" w:rsidDel="00E11242">
          <w:rPr>
            <w:sz w:val="20"/>
          </w:rPr>
          <w:fldChar w:fldCharType="begin"/>
        </w:r>
        <w:r w:rsidR="00D94EED" w:rsidDel="00E11242">
          <w:rPr>
            <w:sz w:val="20"/>
          </w:rPr>
          <w:delInstrText xml:space="preserve"> SEQ Figure \* ARABIC \s 1 </w:delInstrText>
        </w:r>
        <w:r w:rsidR="00D94EED" w:rsidDel="00E11242">
          <w:rPr>
            <w:sz w:val="20"/>
          </w:rPr>
          <w:fldChar w:fldCharType="separate"/>
        </w:r>
        <w:r w:rsidR="00392C85" w:rsidDel="00E11242">
          <w:rPr>
            <w:noProof/>
            <w:sz w:val="20"/>
          </w:rPr>
          <w:delText>1</w:delText>
        </w:r>
        <w:r w:rsidR="00D94EED" w:rsidDel="00E11242">
          <w:rPr>
            <w:sz w:val="20"/>
          </w:rPr>
          <w:fldChar w:fldCharType="end"/>
        </w:r>
      </w:del>
      <w:bookmarkEnd w:id="26"/>
      <w:r>
        <w:rPr>
          <w:sz w:val="20"/>
        </w:rPr>
        <w:t xml:space="preserve"> </w:t>
      </w:r>
      <w:r w:rsidRPr="002D4F68">
        <w:rPr>
          <w:b w:val="0"/>
          <w:i/>
          <w:sz w:val="20"/>
        </w:rPr>
        <w:t xml:space="preserve">Examples of </w:t>
      </w:r>
      <w:r w:rsidR="00E82CB3">
        <w:rPr>
          <w:b w:val="0"/>
          <w:i/>
          <w:sz w:val="20"/>
        </w:rPr>
        <w:t xml:space="preserve">Level-2 </w:t>
      </w:r>
      <w:r w:rsidRPr="002D4F68">
        <w:rPr>
          <w:b w:val="0"/>
          <w:i/>
          <w:sz w:val="20"/>
        </w:rPr>
        <w:t>cloud top height fields from SEVIRI (left) and SLSTR</w:t>
      </w:r>
      <w:r w:rsidR="00E82CB3">
        <w:rPr>
          <w:b w:val="0"/>
          <w:i/>
          <w:sz w:val="20"/>
        </w:rPr>
        <w:t>-S3a</w:t>
      </w:r>
      <w:r w:rsidRPr="002D4F68">
        <w:rPr>
          <w:b w:val="0"/>
          <w:i/>
          <w:sz w:val="20"/>
        </w:rPr>
        <w:t xml:space="preserve"> (</w:t>
      </w:r>
      <w:r w:rsidR="00E82CB3">
        <w:rPr>
          <w:b w:val="0"/>
          <w:i/>
          <w:sz w:val="20"/>
        </w:rPr>
        <w:t>middle</w:t>
      </w:r>
      <w:r w:rsidRPr="002D4F68">
        <w:rPr>
          <w:b w:val="0"/>
          <w:i/>
          <w:sz w:val="20"/>
        </w:rPr>
        <w:t>).</w:t>
      </w:r>
      <w:r w:rsidR="00E82CB3">
        <w:rPr>
          <w:b w:val="0"/>
          <w:i/>
          <w:sz w:val="20"/>
        </w:rPr>
        <w:t xml:space="preserve"> Right panel depicts an example monthly mean cloud top height field from SLSTR-S3a.</w:t>
      </w:r>
    </w:p>
    <w:p w14:paraId="512F435D" w14:textId="77777777" w:rsidR="002D4F68" w:rsidRPr="00FA4B54" w:rsidRDefault="002D4F68" w:rsidP="002D4F68">
      <w:pPr>
        <w:rPr>
          <w:rFonts w:eastAsia="MS Mincho"/>
          <w:sz w:val="20"/>
        </w:rPr>
      </w:pPr>
    </w:p>
    <w:p w14:paraId="243D0E24" w14:textId="77777777" w:rsidR="002D4F68" w:rsidRPr="002D4F68" w:rsidRDefault="002D4F68" w:rsidP="002D4F68">
      <w:pPr>
        <w:rPr>
          <w:sz w:val="20"/>
        </w:rPr>
      </w:pPr>
    </w:p>
    <w:p w14:paraId="6F91C936" w14:textId="413147F0" w:rsidR="002D4F68" w:rsidRPr="00CE08A5" w:rsidRDefault="002D4F68" w:rsidP="00A27DAF">
      <w:pPr>
        <w:pStyle w:val="berschrift2"/>
      </w:pPr>
      <w:bookmarkStart w:id="31" w:name="_Ref467152970"/>
      <w:bookmarkStart w:id="32" w:name="_Toc467855687"/>
      <w:bookmarkStart w:id="33" w:name="_Toc474153905"/>
      <w:bookmarkStart w:id="34" w:name="_Toc480288124"/>
      <w:bookmarkStart w:id="35" w:name="_Toc83799892"/>
      <w:bookmarkStart w:id="36" w:name="_Toc120185237"/>
      <w:r w:rsidRPr="00CE08A5">
        <w:t xml:space="preserve">Cloud_cci cloud </w:t>
      </w:r>
      <w:r w:rsidR="00757252">
        <w:t xml:space="preserve">and radiative flux </w:t>
      </w:r>
      <w:r w:rsidRPr="00CE08A5">
        <w:t>products</w:t>
      </w:r>
      <w:bookmarkEnd w:id="31"/>
      <w:bookmarkEnd w:id="32"/>
      <w:bookmarkEnd w:id="33"/>
      <w:bookmarkEnd w:id="34"/>
      <w:bookmarkEnd w:id="35"/>
      <w:bookmarkEnd w:id="36"/>
    </w:p>
    <w:p w14:paraId="46E10DD5" w14:textId="3346CDF3" w:rsidR="002D4F68" w:rsidRPr="002D4F68" w:rsidRDefault="002D4F68" w:rsidP="002D4F68">
      <w:pPr>
        <w:rPr>
          <w:rFonts w:cs="Trebuchet MS"/>
          <w:sz w:val="20"/>
        </w:rPr>
      </w:pPr>
      <w:r w:rsidRPr="002D4F68">
        <w:rPr>
          <w:rFonts w:cs="Trebuchet MS"/>
          <w:sz w:val="20"/>
        </w:rPr>
        <w:t xml:space="preserve">The cloud properties derived on </w:t>
      </w:r>
      <w:r w:rsidR="006E18AD">
        <w:rPr>
          <w:rFonts w:cs="Trebuchet MS"/>
          <w:sz w:val="20"/>
        </w:rPr>
        <w:t xml:space="preserve">satellite </w:t>
      </w:r>
      <w:r w:rsidRPr="002D4F68">
        <w:rPr>
          <w:rFonts w:cs="Trebuchet MS"/>
          <w:sz w:val="20"/>
        </w:rPr>
        <w:t xml:space="preserve">pixel level </w:t>
      </w:r>
      <w:r w:rsidR="006E18AD">
        <w:rPr>
          <w:rFonts w:cs="Trebuchet MS"/>
          <w:sz w:val="20"/>
        </w:rPr>
        <w:t>of</w:t>
      </w:r>
      <w:r w:rsidRPr="002D4F68">
        <w:rPr>
          <w:rFonts w:cs="Trebuchet MS"/>
          <w:sz w:val="20"/>
        </w:rPr>
        <w:t xml:space="preserve"> each utilized sensor are listed in </w:t>
      </w:r>
      <w:r w:rsidRPr="002D4F68">
        <w:rPr>
          <w:rFonts w:cs="Trebuchet MS"/>
          <w:sz w:val="20"/>
        </w:rPr>
        <w:fldChar w:fldCharType="begin"/>
      </w:r>
      <w:r w:rsidRPr="002D4F68">
        <w:rPr>
          <w:rFonts w:cs="Trebuchet MS"/>
          <w:sz w:val="20"/>
        </w:rPr>
        <w:instrText xml:space="preserve"> REF _Ref457228805 \h  \* MERGEFORMAT </w:instrText>
      </w:r>
      <w:r w:rsidRPr="002D4F68">
        <w:rPr>
          <w:rFonts w:cs="Trebuchet MS"/>
          <w:sz w:val="20"/>
        </w:rPr>
      </w:r>
      <w:r w:rsidRPr="002D4F68">
        <w:rPr>
          <w:rFonts w:cs="Trebuchet MS"/>
          <w:sz w:val="20"/>
        </w:rPr>
        <w:fldChar w:fldCharType="separate"/>
      </w:r>
      <w:r w:rsidR="00392C85" w:rsidRPr="00392C85">
        <w:rPr>
          <w:rFonts w:cs="Trebuchet MS"/>
          <w:sz w:val="20"/>
          <w:lang w:eastAsia="zh-CN"/>
        </w:rPr>
        <w:t>Table 1</w:t>
      </w:r>
      <w:r w:rsidR="00392C85" w:rsidRPr="00392C85">
        <w:rPr>
          <w:rFonts w:cs="Trebuchet MS"/>
          <w:sz w:val="20"/>
          <w:lang w:eastAsia="zh-CN"/>
        </w:rPr>
        <w:noBreakHyphen/>
        <w:t>1</w:t>
      </w:r>
      <w:r w:rsidRPr="002D4F68">
        <w:rPr>
          <w:rFonts w:cs="Trebuchet MS"/>
          <w:sz w:val="20"/>
        </w:rPr>
        <w:fldChar w:fldCharType="end"/>
      </w:r>
      <w:r w:rsidRPr="002D4F68">
        <w:rPr>
          <w:rFonts w:cs="Trebuchet MS"/>
          <w:sz w:val="20"/>
        </w:rPr>
        <w:t xml:space="preserve">. </w:t>
      </w:r>
      <w:r w:rsidR="004A1444">
        <w:rPr>
          <w:rFonts w:cs="Trebuchet MS"/>
          <w:sz w:val="20"/>
        </w:rPr>
        <w:t xml:space="preserve">Primarily retrieved cloud properties are CMA/CFC, CPH, CTP, COT and CER. The properties </w:t>
      </w:r>
      <w:r w:rsidRPr="002D4F68">
        <w:rPr>
          <w:rFonts w:cs="Trebuchet MS"/>
          <w:sz w:val="20"/>
        </w:rPr>
        <w:t xml:space="preserve">CLA, LWP, IWP are determined from retrieved COT and CER in a post processing step. The same applies to CTH and CTT, which are inferred from the retrieved CTP. </w:t>
      </w:r>
      <w:r w:rsidR="003F793D">
        <w:rPr>
          <w:rFonts w:cs="Trebuchet MS"/>
          <w:sz w:val="20"/>
        </w:rPr>
        <w:t>R</w:t>
      </w:r>
      <w:r w:rsidRPr="002D4F68">
        <w:rPr>
          <w:rFonts w:cs="Trebuchet MS"/>
          <w:sz w:val="20"/>
        </w:rPr>
        <w:t xml:space="preserve">adiative fluxes </w:t>
      </w:r>
      <w:r w:rsidR="003F793D">
        <w:rPr>
          <w:rFonts w:cs="Trebuchet MS"/>
          <w:sz w:val="20"/>
        </w:rPr>
        <w:t>properties are calculated using radiative transfer calculation (requiring ERA5 data) ingesting the retrieved cloud properties</w:t>
      </w:r>
      <w:r w:rsidRPr="002D4F68">
        <w:rPr>
          <w:rFonts w:cs="Trebuchet MS"/>
          <w:sz w:val="20"/>
        </w:rPr>
        <w:t>.</w:t>
      </w:r>
    </w:p>
    <w:p w14:paraId="42DC8FE7" w14:textId="3C5A215C" w:rsidR="002D4F68" w:rsidRPr="002D4F68" w:rsidRDefault="002D4F68" w:rsidP="002D4F68">
      <w:pPr>
        <w:rPr>
          <w:sz w:val="20"/>
        </w:rPr>
      </w:pPr>
      <w:r w:rsidRPr="002D4F68">
        <w:rPr>
          <w:sz w:val="20"/>
        </w:rPr>
        <w:lastRenderedPageBreak/>
        <w:t xml:space="preserve">Based on the pixel level retrievals the data is further processed into different processing levels as summarized in </w:t>
      </w:r>
      <w:r w:rsidRPr="002D4F68">
        <w:rPr>
          <w:sz w:val="20"/>
        </w:rPr>
        <w:fldChar w:fldCharType="begin"/>
      </w:r>
      <w:r w:rsidRPr="002D4F68">
        <w:rPr>
          <w:sz w:val="20"/>
        </w:rPr>
        <w:instrText xml:space="preserve"> REF _Ref457229079 \h  \* MERGEFORMAT </w:instrText>
      </w:r>
      <w:r w:rsidRPr="002D4F68">
        <w:rPr>
          <w:sz w:val="20"/>
        </w:rPr>
      </w:r>
      <w:r w:rsidRPr="002D4F68">
        <w:rPr>
          <w:sz w:val="20"/>
        </w:rPr>
        <w:fldChar w:fldCharType="separate"/>
      </w:r>
      <w:r w:rsidR="00392C85" w:rsidRPr="00392C85">
        <w:rPr>
          <w:rFonts w:cs="FreeSans"/>
          <w:iCs/>
          <w:sz w:val="20"/>
          <w:szCs w:val="20"/>
          <w:lang w:eastAsia="zh-CN"/>
        </w:rPr>
        <w:t>Table 1</w:t>
      </w:r>
      <w:r w:rsidR="00392C85" w:rsidRPr="00392C85">
        <w:rPr>
          <w:rFonts w:cs="FreeSans"/>
          <w:iCs/>
          <w:sz w:val="20"/>
          <w:szCs w:val="20"/>
          <w:lang w:eastAsia="zh-CN"/>
        </w:rPr>
        <w:noBreakHyphen/>
        <w:t>2</w:t>
      </w:r>
      <w:r w:rsidRPr="002D4F68">
        <w:rPr>
          <w:sz w:val="20"/>
        </w:rPr>
        <w:fldChar w:fldCharType="end"/>
      </w:r>
      <w:r w:rsidRPr="002D4F68">
        <w:rPr>
          <w:sz w:val="20"/>
        </w:rPr>
        <w:t xml:space="preserve">. Level-3U denotes a global composite on a global Latitude-Longitude grid (of 0.05° resolution) onto which the Level-2 data is </w:t>
      </w:r>
      <w:r w:rsidRPr="002D4F68">
        <w:rPr>
          <w:color w:val="000000"/>
          <w:sz w:val="20"/>
        </w:rPr>
        <w:t>sampled</w:t>
      </w:r>
      <w:r w:rsidRPr="002D4F68">
        <w:rPr>
          <w:sz w:val="20"/>
        </w:rPr>
        <w:t>.  Level-3C products are also defined on Latitude-Longitude grid (0.5° resolution) onto whic</w:t>
      </w:r>
      <w:r w:rsidR="00DB0447">
        <w:rPr>
          <w:sz w:val="20"/>
        </w:rPr>
        <w:t>h the properties are averaged and</w:t>
      </w:r>
      <w:r w:rsidRPr="002D4F68">
        <w:rPr>
          <w:sz w:val="20"/>
        </w:rPr>
        <w:t xml:space="preserve"> their frequency collected (histograms). Further separation of cloud properties in Level-3C in e.g. day/night, liquid/ice, were made wherever suitable (see</w:t>
      </w:r>
      <w:r w:rsidR="00AE43B9">
        <w:rPr>
          <w:sz w:val="20"/>
        </w:rPr>
        <w:t xml:space="preserve"> </w:t>
      </w:r>
      <w:r w:rsidR="00AE43B9" w:rsidRPr="00AE43B9">
        <w:rPr>
          <w:sz w:val="20"/>
        </w:rPr>
        <w:fldChar w:fldCharType="begin"/>
      </w:r>
      <w:r w:rsidR="00AE43B9" w:rsidRPr="00AE43B9">
        <w:rPr>
          <w:sz w:val="20"/>
        </w:rPr>
        <w:instrText xml:space="preserve"> REF _Ref97557856 \h  \* MERGEFORMAT </w:instrText>
      </w:r>
      <w:r w:rsidR="00AE43B9" w:rsidRPr="00AE43B9">
        <w:rPr>
          <w:sz w:val="20"/>
        </w:rPr>
      </w:r>
      <w:r w:rsidR="00AE43B9" w:rsidRPr="00AE43B9">
        <w:rPr>
          <w:sz w:val="20"/>
        </w:rPr>
        <w:fldChar w:fldCharType="separate"/>
      </w:r>
      <w:r w:rsidR="00392C85" w:rsidRPr="00392C85">
        <w:rPr>
          <w:rFonts w:cs="FreeSans"/>
          <w:iCs/>
          <w:sz w:val="20"/>
          <w:szCs w:val="20"/>
          <w:lang w:eastAsia="zh-CN"/>
        </w:rPr>
        <w:t xml:space="preserve">Table </w:t>
      </w:r>
      <w:r w:rsidR="00392C85" w:rsidRPr="00392C85">
        <w:rPr>
          <w:rFonts w:cs="FreeSans"/>
          <w:iCs/>
          <w:noProof/>
          <w:sz w:val="20"/>
          <w:szCs w:val="20"/>
          <w:lang w:eastAsia="zh-CN"/>
        </w:rPr>
        <w:t>1</w:t>
      </w:r>
      <w:r w:rsidR="00392C85" w:rsidRPr="00392C85">
        <w:rPr>
          <w:rFonts w:cs="FreeSans"/>
          <w:iCs/>
          <w:noProof/>
          <w:sz w:val="20"/>
          <w:szCs w:val="20"/>
          <w:lang w:eastAsia="zh-CN"/>
        </w:rPr>
        <w:noBreakHyphen/>
        <w:t>3</w:t>
      </w:r>
      <w:r w:rsidR="00AE43B9" w:rsidRPr="00AE43B9">
        <w:rPr>
          <w:sz w:val="20"/>
        </w:rPr>
        <w:fldChar w:fldCharType="end"/>
      </w:r>
      <w:r w:rsidRPr="00AE43B9">
        <w:rPr>
          <w:sz w:val="20"/>
        </w:rPr>
        <w:t>).</w:t>
      </w:r>
      <w:r w:rsidR="00AE43B9" w:rsidRPr="00AE43B9">
        <w:rPr>
          <w:color w:val="000000"/>
          <w:sz w:val="20"/>
        </w:rPr>
        <w:t xml:space="preserve"> </w:t>
      </w:r>
      <w:r w:rsidR="00AE43B9">
        <w:rPr>
          <w:color w:val="000000"/>
          <w:sz w:val="20"/>
        </w:rPr>
        <w:t xml:space="preserve">The reader is referred to </w:t>
      </w:r>
      <w:r w:rsidR="00AE43B9" w:rsidRPr="009248CD">
        <w:rPr>
          <w:rFonts w:cs="Trebuchet MS"/>
          <w:color w:val="1F497D"/>
          <w:sz w:val="20"/>
        </w:rPr>
        <w:t>ATBDv</w:t>
      </w:r>
      <w:r w:rsidR="001D7C9A">
        <w:rPr>
          <w:rFonts w:cs="Trebuchet MS"/>
          <w:color w:val="1F497D"/>
          <w:sz w:val="20"/>
        </w:rPr>
        <w:t>8.0</w:t>
      </w:r>
      <w:r w:rsidR="00AE43B9" w:rsidRPr="002D4F68">
        <w:rPr>
          <w:sz w:val="20"/>
        </w:rPr>
        <w:t xml:space="preserve"> for</w:t>
      </w:r>
      <w:r w:rsidR="00AE43B9" w:rsidRPr="002D4F68">
        <w:rPr>
          <w:color w:val="000000"/>
          <w:sz w:val="20"/>
        </w:rPr>
        <w:t xml:space="preserve"> more </w:t>
      </w:r>
      <w:r w:rsidR="00AE43B9" w:rsidRPr="002D4F68">
        <w:rPr>
          <w:sz w:val="20"/>
        </w:rPr>
        <w:t>details on Level-3U</w:t>
      </w:r>
      <w:r w:rsidR="00AE43B9">
        <w:rPr>
          <w:sz w:val="20"/>
        </w:rPr>
        <w:t xml:space="preserve"> and Level-3C generation</w:t>
      </w:r>
      <w:r w:rsidR="00AE43B9" w:rsidRPr="002D4F68">
        <w:rPr>
          <w:sz w:val="20"/>
        </w:rPr>
        <w:t>)</w:t>
      </w:r>
    </w:p>
    <w:p w14:paraId="22895D7F" w14:textId="77777777" w:rsidR="002D4F68" w:rsidRPr="006633B6" w:rsidRDefault="002D4F68" w:rsidP="002D4F68">
      <w:pPr>
        <w:rPr>
          <w:rFonts w:cs="Trebuchet MS"/>
          <w:color w:val="0000FF"/>
          <w:u w:val="single"/>
          <w:lang w:eastAsia="zh-CN"/>
        </w:rPr>
      </w:pPr>
    </w:p>
    <w:p w14:paraId="0AD49D0B" w14:textId="5E2D3EA8" w:rsidR="002D4F68" w:rsidRPr="002D4F68" w:rsidRDefault="002D4F68" w:rsidP="002D4F68">
      <w:pPr>
        <w:keepNext/>
        <w:suppressLineNumbers/>
        <w:rPr>
          <w:rFonts w:cs="FreeSans"/>
          <w:iCs/>
          <w:sz w:val="20"/>
          <w:szCs w:val="20"/>
          <w:lang w:eastAsia="zh-CN"/>
        </w:rPr>
      </w:pPr>
      <w:bookmarkStart w:id="37" w:name="_Ref457228805"/>
      <w:r w:rsidRPr="002D4F68">
        <w:rPr>
          <w:rFonts w:cs="FreeSans"/>
          <w:b/>
          <w:iCs/>
          <w:sz w:val="20"/>
          <w:szCs w:val="20"/>
          <w:lang w:eastAsia="zh-CN"/>
        </w:rPr>
        <w:t xml:space="preserve">Table </w:t>
      </w:r>
      <w:r w:rsidR="00B56E48">
        <w:rPr>
          <w:rFonts w:cs="FreeSans"/>
          <w:b/>
          <w:iCs/>
          <w:sz w:val="20"/>
          <w:szCs w:val="20"/>
          <w:lang w:eastAsia="zh-CN"/>
        </w:rPr>
        <w:fldChar w:fldCharType="begin"/>
      </w:r>
      <w:r w:rsidR="00B56E48">
        <w:rPr>
          <w:rFonts w:cs="FreeSans"/>
          <w:b/>
          <w:iCs/>
          <w:sz w:val="20"/>
          <w:szCs w:val="20"/>
          <w:lang w:eastAsia="zh-CN"/>
        </w:rPr>
        <w:instrText xml:space="preserve"> STYLEREF 1 \s </w:instrText>
      </w:r>
      <w:r w:rsidR="00B56E48">
        <w:rPr>
          <w:rFonts w:cs="FreeSans"/>
          <w:b/>
          <w:iCs/>
          <w:sz w:val="20"/>
          <w:szCs w:val="20"/>
          <w:lang w:eastAsia="zh-CN"/>
        </w:rPr>
        <w:fldChar w:fldCharType="separate"/>
      </w:r>
      <w:r w:rsidR="00392C85">
        <w:rPr>
          <w:rFonts w:cs="FreeSans"/>
          <w:b/>
          <w:iCs/>
          <w:noProof/>
          <w:sz w:val="20"/>
          <w:szCs w:val="20"/>
          <w:lang w:eastAsia="zh-CN"/>
        </w:rPr>
        <w:t>1</w:t>
      </w:r>
      <w:r w:rsidR="00B56E48">
        <w:rPr>
          <w:rFonts w:cs="FreeSans"/>
          <w:b/>
          <w:iCs/>
          <w:sz w:val="20"/>
          <w:szCs w:val="20"/>
          <w:lang w:eastAsia="zh-CN"/>
        </w:rPr>
        <w:fldChar w:fldCharType="end"/>
      </w:r>
      <w:r w:rsidR="00B56E48">
        <w:rPr>
          <w:rFonts w:cs="FreeSans"/>
          <w:b/>
          <w:iCs/>
          <w:sz w:val="20"/>
          <w:szCs w:val="20"/>
          <w:lang w:eastAsia="zh-CN"/>
        </w:rPr>
        <w:noBreakHyphen/>
      </w:r>
      <w:r w:rsidR="00B56E48">
        <w:rPr>
          <w:rFonts w:cs="FreeSans"/>
          <w:b/>
          <w:iCs/>
          <w:sz w:val="20"/>
          <w:szCs w:val="20"/>
          <w:lang w:eastAsia="zh-CN"/>
        </w:rPr>
        <w:fldChar w:fldCharType="begin"/>
      </w:r>
      <w:r w:rsidR="00B56E48">
        <w:rPr>
          <w:rFonts w:cs="FreeSans"/>
          <w:b/>
          <w:iCs/>
          <w:sz w:val="20"/>
          <w:szCs w:val="20"/>
          <w:lang w:eastAsia="zh-CN"/>
        </w:rPr>
        <w:instrText xml:space="preserve"> SEQ Table \* ARABIC \s 1 </w:instrText>
      </w:r>
      <w:r w:rsidR="00B56E48">
        <w:rPr>
          <w:rFonts w:cs="FreeSans"/>
          <w:b/>
          <w:iCs/>
          <w:sz w:val="20"/>
          <w:szCs w:val="20"/>
          <w:lang w:eastAsia="zh-CN"/>
        </w:rPr>
        <w:fldChar w:fldCharType="separate"/>
      </w:r>
      <w:r w:rsidR="00392C85">
        <w:rPr>
          <w:rFonts w:cs="FreeSans"/>
          <w:b/>
          <w:iCs/>
          <w:noProof/>
          <w:sz w:val="20"/>
          <w:szCs w:val="20"/>
          <w:lang w:eastAsia="zh-CN"/>
        </w:rPr>
        <w:t>1</w:t>
      </w:r>
      <w:r w:rsidR="00B56E48">
        <w:rPr>
          <w:rFonts w:cs="FreeSans"/>
          <w:b/>
          <w:iCs/>
          <w:sz w:val="20"/>
          <w:szCs w:val="20"/>
          <w:lang w:eastAsia="zh-CN"/>
        </w:rPr>
        <w:fldChar w:fldCharType="end"/>
      </w:r>
      <w:bookmarkEnd w:id="37"/>
      <w:r w:rsidRPr="002D4F68">
        <w:rPr>
          <w:rFonts w:cs="FreeSans"/>
          <w:iCs/>
          <w:sz w:val="20"/>
          <w:szCs w:val="20"/>
          <w:lang w:eastAsia="zh-CN"/>
        </w:rPr>
        <w:t xml:space="preserve"> </w:t>
      </w:r>
      <w:r w:rsidRPr="002D4F68">
        <w:rPr>
          <w:rFonts w:cs="FreeSans"/>
          <w:i/>
          <w:iCs/>
          <w:sz w:val="20"/>
          <w:szCs w:val="20"/>
        </w:rPr>
        <w:t>List of generated cloud properties. CMA/CFC and CPH are derived in a pre-processing step</w:t>
      </w:r>
      <w:r w:rsidR="009C7966">
        <w:rPr>
          <w:rFonts w:cs="FreeSans"/>
          <w:i/>
          <w:iCs/>
          <w:sz w:val="20"/>
          <w:szCs w:val="20"/>
        </w:rPr>
        <w:t xml:space="preserve"> using Artificial Neural Networks</w:t>
      </w:r>
      <w:r w:rsidRPr="002D4F68">
        <w:rPr>
          <w:rFonts w:cs="FreeSans"/>
          <w:i/>
          <w:iCs/>
          <w:sz w:val="20"/>
          <w:szCs w:val="20"/>
        </w:rPr>
        <w:t>. In the next step, COT, CER and CTP are retrieved simultaneously by fitting a physically consistent cloud/atmosphere/surface model to the satellite observations using optimal estimation (OE). Moreover, LWP and IWP are obtained from COT and CER. In addition, spectral cloud albedo (CLA) for two visible channels are derived. In a post-processing step, derived cloud properties and ERA-Interim information are used to determine radiative broadband fluxes. The Photosynthetically active radiation (PAR) is no standard output.</w:t>
      </w:r>
    </w:p>
    <w:tbl>
      <w:tblPr>
        <w:tblW w:w="9417" w:type="dxa"/>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2687"/>
        <w:gridCol w:w="1140"/>
        <w:gridCol w:w="5590"/>
      </w:tblGrid>
      <w:tr w:rsidR="002D4F68" w:rsidRPr="002D4F68" w14:paraId="0422002C" w14:textId="77777777" w:rsidTr="003F4CAE">
        <w:trPr>
          <w:tblHeader/>
          <w:jc w:val="center"/>
        </w:trPr>
        <w:tc>
          <w:tcPr>
            <w:tcW w:w="2687" w:type="dxa"/>
            <w:shd w:val="clear" w:color="auto" w:fill="C6D9F1"/>
          </w:tcPr>
          <w:p w14:paraId="1999628D" w14:textId="77777777" w:rsidR="002D4F68" w:rsidRPr="002D4F68" w:rsidRDefault="002D4F68" w:rsidP="003F4CAE">
            <w:pPr>
              <w:jc w:val="center"/>
              <w:rPr>
                <w:rFonts w:cs="Trebuchet MS"/>
                <w:b/>
                <w:sz w:val="18"/>
                <w:szCs w:val="18"/>
              </w:rPr>
            </w:pPr>
            <w:r w:rsidRPr="002D4F68">
              <w:rPr>
                <w:rFonts w:cs="Trebuchet MS"/>
                <w:b/>
                <w:sz w:val="18"/>
                <w:szCs w:val="18"/>
              </w:rPr>
              <w:t>Variable</w:t>
            </w:r>
          </w:p>
        </w:tc>
        <w:tc>
          <w:tcPr>
            <w:tcW w:w="1140" w:type="dxa"/>
            <w:shd w:val="clear" w:color="auto" w:fill="C6D9F1"/>
          </w:tcPr>
          <w:p w14:paraId="2C666D80" w14:textId="77777777" w:rsidR="002D4F68" w:rsidRPr="002D4F68" w:rsidRDefault="002D4F68" w:rsidP="003F4CAE">
            <w:pPr>
              <w:jc w:val="center"/>
              <w:rPr>
                <w:rFonts w:cs="Trebuchet MS"/>
                <w:b/>
                <w:sz w:val="18"/>
                <w:szCs w:val="18"/>
              </w:rPr>
            </w:pPr>
            <w:r w:rsidRPr="002D4F68">
              <w:rPr>
                <w:rFonts w:cs="Trebuchet MS"/>
                <w:b/>
                <w:sz w:val="18"/>
                <w:szCs w:val="18"/>
              </w:rPr>
              <w:t>Abbrev.</w:t>
            </w:r>
          </w:p>
        </w:tc>
        <w:tc>
          <w:tcPr>
            <w:tcW w:w="5590" w:type="dxa"/>
            <w:shd w:val="clear" w:color="auto" w:fill="C6D9F1"/>
          </w:tcPr>
          <w:p w14:paraId="70839CC4" w14:textId="77777777" w:rsidR="002D4F68" w:rsidRPr="002D4F68" w:rsidRDefault="002D4F68" w:rsidP="003F4CAE">
            <w:pPr>
              <w:jc w:val="center"/>
              <w:rPr>
                <w:rFonts w:cs="Trebuchet MS"/>
                <w:b/>
                <w:sz w:val="18"/>
                <w:szCs w:val="18"/>
              </w:rPr>
            </w:pPr>
            <w:r w:rsidRPr="002D4F68">
              <w:rPr>
                <w:rFonts w:cs="Trebuchet MS"/>
                <w:b/>
                <w:sz w:val="18"/>
                <w:szCs w:val="18"/>
              </w:rPr>
              <w:t>Definition</w:t>
            </w:r>
          </w:p>
        </w:tc>
      </w:tr>
      <w:tr w:rsidR="002D4F68" w:rsidRPr="002D4F68" w14:paraId="34C49575" w14:textId="77777777" w:rsidTr="003F4CAE">
        <w:trPr>
          <w:jc w:val="center"/>
        </w:trPr>
        <w:tc>
          <w:tcPr>
            <w:tcW w:w="2687" w:type="dxa"/>
            <w:shd w:val="clear" w:color="auto" w:fill="auto"/>
          </w:tcPr>
          <w:p w14:paraId="276D39EE" w14:textId="77777777" w:rsidR="002D4F68" w:rsidRPr="002D4F68" w:rsidRDefault="002D4F68" w:rsidP="003F4CAE">
            <w:pPr>
              <w:jc w:val="left"/>
              <w:rPr>
                <w:rFonts w:cs="Trebuchet MS"/>
                <w:sz w:val="18"/>
                <w:szCs w:val="18"/>
              </w:rPr>
            </w:pPr>
            <w:r w:rsidRPr="002D4F68">
              <w:rPr>
                <w:rFonts w:cs="Trebuchet MS"/>
                <w:sz w:val="18"/>
                <w:szCs w:val="18"/>
              </w:rPr>
              <w:t>Cloud mask /</w:t>
            </w:r>
            <w:r w:rsidRPr="002D4F68">
              <w:rPr>
                <w:rFonts w:cs="Trebuchet MS"/>
                <w:sz w:val="18"/>
                <w:szCs w:val="18"/>
              </w:rPr>
              <w:br/>
              <w:t>Cloud fraction</w:t>
            </w:r>
          </w:p>
        </w:tc>
        <w:tc>
          <w:tcPr>
            <w:tcW w:w="1140" w:type="dxa"/>
            <w:shd w:val="clear" w:color="auto" w:fill="auto"/>
          </w:tcPr>
          <w:p w14:paraId="24541DCE" w14:textId="77777777" w:rsidR="002D4F68" w:rsidRPr="002D4F68" w:rsidRDefault="002D4F68" w:rsidP="003F4CAE">
            <w:pPr>
              <w:rPr>
                <w:rFonts w:cs="Trebuchet MS"/>
                <w:sz w:val="18"/>
                <w:szCs w:val="18"/>
              </w:rPr>
            </w:pPr>
            <w:r w:rsidRPr="002D4F68">
              <w:rPr>
                <w:rFonts w:cs="Trebuchet MS"/>
                <w:sz w:val="18"/>
                <w:szCs w:val="18"/>
              </w:rPr>
              <w:t>CMA/</w:t>
            </w:r>
            <w:r w:rsidRPr="002D4F68">
              <w:rPr>
                <w:rFonts w:cs="Trebuchet MS"/>
                <w:sz w:val="18"/>
                <w:szCs w:val="18"/>
              </w:rPr>
              <w:br/>
              <w:t>CFC</w:t>
            </w:r>
          </w:p>
        </w:tc>
        <w:tc>
          <w:tcPr>
            <w:tcW w:w="5590" w:type="dxa"/>
            <w:shd w:val="clear" w:color="auto" w:fill="auto"/>
          </w:tcPr>
          <w:p w14:paraId="4A08201B" w14:textId="77777777" w:rsidR="002D4F68" w:rsidRPr="002D4F68" w:rsidRDefault="002D4F68" w:rsidP="003F4CAE">
            <w:pPr>
              <w:rPr>
                <w:rFonts w:cs="Trebuchet MS"/>
                <w:sz w:val="18"/>
                <w:szCs w:val="18"/>
              </w:rPr>
            </w:pPr>
            <w:r w:rsidRPr="002D4F68">
              <w:rPr>
                <w:rFonts w:cs="Trebuchet MS"/>
                <w:sz w:val="18"/>
                <w:szCs w:val="18"/>
              </w:rPr>
              <w:t>A binary cloud mask per pixel (L2, L3U) and therefrom derived monthly total cloud fractional coverage (L3C) and separation into 3 vertical classes (high, mid-level, low clouds) following ISCCP classification (</w:t>
            </w:r>
            <w:r w:rsidRPr="002D4F68">
              <w:rPr>
                <w:rFonts w:cs="Trebuchet MS"/>
                <w:color w:val="1F497D"/>
                <w:sz w:val="18"/>
                <w:szCs w:val="18"/>
              </w:rPr>
              <w:t>Rossow and Schiffer, 1999</w:t>
            </w:r>
            <w:r w:rsidRPr="002D4F68">
              <w:rPr>
                <w:rFonts w:cs="Trebuchet MS"/>
                <w:sz w:val="18"/>
                <w:szCs w:val="18"/>
              </w:rPr>
              <w:t>).</w:t>
            </w:r>
          </w:p>
        </w:tc>
      </w:tr>
      <w:tr w:rsidR="002D4F68" w:rsidRPr="002D4F68" w14:paraId="54DCB814" w14:textId="77777777" w:rsidTr="003F4CAE">
        <w:trPr>
          <w:jc w:val="center"/>
        </w:trPr>
        <w:tc>
          <w:tcPr>
            <w:tcW w:w="2687" w:type="dxa"/>
            <w:shd w:val="clear" w:color="auto" w:fill="auto"/>
          </w:tcPr>
          <w:p w14:paraId="74A687B0" w14:textId="77777777" w:rsidR="002D4F68" w:rsidRPr="002D4F68" w:rsidRDefault="002D4F68" w:rsidP="003F4CAE">
            <w:pPr>
              <w:jc w:val="left"/>
              <w:rPr>
                <w:rFonts w:cs="Trebuchet MS"/>
                <w:sz w:val="18"/>
                <w:szCs w:val="18"/>
              </w:rPr>
            </w:pPr>
            <w:r w:rsidRPr="002D4F68">
              <w:rPr>
                <w:rFonts w:cs="Trebuchet MS"/>
                <w:sz w:val="18"/>
                <w:szCs w:val="18"/>
              </w:rPr>
              <w:t>Cloud phase</w:t>
            </w:r>
          </w:p>
        </w:tc>
        <w:tc>
          <w:tcPr>
            <w:tcW w:w="1140" w:type="dxa"/>
            <w:shd w:val="clear" w:color="auto" w:fill="auto"/>
          </w:tcPr>
          <w:p w14:paraId="33B05124" w14:textId="77777777" w:rsidR="002D4F68" w:rsidRPr="002D4F68" w:rsidRDefault="002D4F68" w:rsidP="003F4CAE">
            <w:pPr>
              <w:rPr>
                <w:rFonts w:cs="Trebuchet MS"/>
                <w:sz w:val="18"/>
                <w:szCs w:val="18"/>
              </w:rPr>
            </w:pPr>
            <w:r w:rsidRPr="002D4F68">
              <w:rPr>
                <w:rFonts w:cs="Trebuchet MS"/>
                <w:sz w:val="18"/>
                <w:szCs w:val="18"/>
              </w:rPr>
              <w:t>CPH</w:t>
            </w:r>
          </w:p>
        </w:tc>
        <w:tc>
          <w:tcPr>
            <w:tcW w:w="5590" w:type="dxa"/>
            <w:shd w:val="clear" w:color="auto" w:fill="auto"/>
          </w:tcPr>
          <w:p w14:paraId="0E25A2A1" w14:textId="77777777" w:rsidR="002D4F68" w:rsidRPr="002D4F68" w:rsidRDefault="002D4F68" w:rsidP="003F4CAE">
            <w:pPr>
              <w:rPr>
                <w:rFonts w:cs="Trebuchet MS"/>
                <w:sz w:val="18"/>
                <w:szCs w:val="18"/>
              </w:rPr>
            </w:pPr>
            <w:r w:rsidRPr="002D4F68">
              <w:rPr>
                <w:rFonts w:cs="Trebuchet MS"/>
                <w:sz w:val="18"/>
                <w:szCs w:val="18"/>
              </w:rPr>
              <w:t>The thermodynamic phase of the retrieved cloud (binary: liquid or ice; in L2, L3U) and the therefrom derived monthly liquid cloud fraction (L3C).</w:t>
            </w:r>
          </w:p>
        </w:tc>
      </w:tr>
      <w:tr w:rsidR="002D4F68" w:rsidRPr="002D4F68" w14:paraId="13AE492B" w14:textId="77777777" w:rsidTr="003F4CAE">
        <w:trPr>
          <w:jc w:val="center"/>
        </w:trPr>
        <w:tc>
          <w:tcPr>
            <w:tcW w:w="2687" w:type="dxa"/>
            <w:shd w:val="clear" w:color="auto" w:fill="auto"/>
          </w:tcPr>
          <w:p w14:paraId="328EBCF2" w14:textId="77777777" w:rsidR="002D4F68" w:rsidRPr="002D4F68" w:rsidRDefault="002D4F68" w:rsidP="003F4CAE">
            <w:pPr>
              <w:jc w:val="left"/>
              <w:rPr>
                <w:rFonts w:cs="Trebuchet MS"/>
                <w:sz w:val="18"/>
                <w:szCs w:val="18"/>
              </w:rPr>
            </w:pPr>
            <w:r w:rsidRPr="002D4F68">
              <w:rPr>
                <w:rFonts w:cs="Trebuchet MS"/>
                <w:sz w:val="18"/>
                <w:szCs w:val="18"/>
              </w:rPr>
              <w:t>Cloud optical thickness</w:t>
            </w:r>
          </w:p>
        </w:tc>
        <w:tc>
          <w:tcPr>
            <w:tcW w:w="1140" w:type="dxa"/>
            <w:shd w:val="clear" w:color="auto" w:fill="auto"/>
          </w:tcPr>
          <w:p w14:paraId="28F3560C" w14:textId="77777777" w:rsidR="002D4F68" w:rsidRPr="002D4F68" w:rsidRDefault="002D4F68" w:rsidP="003F4CAE">
            <w:pPr>
              <w:rPr>
                <w:rFonts w:cs="Trebuchet MS"/>
                <w:sz w:val="18"/>
                <w:szCs w:val="18"/>
              </w:rPr>
            </w:pPr>
            <w:r w:rsidRPr="002D4F68">
              <w:rPr>
                <w:rFonts w:cs="Trebuchet MS"/>
                <w:sz w:val="18"/>
                <w:szCs w:val="18"/>
              </w:rPr>
              <w:t>COT</w:t>
            </w:r>
          </w:p>
        </w:tc>
        <w:tc>
          <w:tcPr>
            <w:tcW w:w="5590" w:type="dxa"/>
            <w:shd w:val="clear" w:color="auto" w:fill="auto"/>
          </w:tcPr>
          <w:p w14:paraId="1A38E4CD" w14:textId="77777777" w:rsidR="002D4F68" w:rsidRPr="002D4F68" w:rsidRDefault="002D4F68" w:rsidP="003F4CAE">
            <w:pPr>
              <w:rPr>
                <w:rFonts w:cs="Trebuchet MS"/>
                <w:sz w:val="18"/>
                <w:szCs w:val="18"/>
              </w:rPr>
            </w:pPr>
            <w:r w:rsidRPr="002D4F68">
              <w:rPr>
                <w:rFonts w:cs="Trebuchet MS"/>
                <w:sz w:val="18"/>
                <w:szCs w:val="18"/>
              </w:rPr>
              <w:t>The line integral of the absorption coefficient and the scattering coefficient (at 0.55μm wavelength) along the vertical in cloudy pixels.</w:t>
            </w:r>
          </w:p>
        </w:tc>
      </w:tr>
      <w:tr w:rsidR="002D4F68" w:rsidRPr="002D4F68" w14:paraId="3C78C379" w14:textId="77777777" w:rsidTr="003F4CAE">
        <w:trPr>
          <w:jc w:val="center"/>
        </w:trPr>
        <w:tc>
          <w:tcPr>
            <w:tcW w:w="2687" w:type="dxa"/>
            <w:shd w:val="clear" w:color="auto" w:fill="auto"/>
          </w:tcPr>
          <w:p w14:paraId="2039AF0B" w14:textId="77777777" w:rsidR="002D4F68" w:rsidRPr="002D4F68" w:rsidRDefault="002D4F68" w:rsidP="003F4CAE">
            <w:pPr>
              <w:jc w:val="left"/>
              <w:rPr>
                <w:rFonts w:cs="Trebuchet MS"/>
                <w:sz w:val="18"/>
                <w:szCs w:val="18"/>
              </w:rPr>
            </w:pPr>
            <w:r w:rsidRPr="002D4F68">
              <w:rPr>
                <w:rFonts w:cs="Trebuchet MS"/>
                <w:sz w:val="18"/>
                <w:szCs w:val="18"/>
              </w:rPr>
              <w:t>Cloud effective radius</w:t>
            </w:r>
          </w:p>
        </w:tc>
        <w:tc>
          <w:tcPr>
            <w:tcW w:w="1140" w:type="dxa"/>
            <w:shd w:val="clear" w:color="auto" w:fill="auto"/>
          </w:tcPr>
          <w:p w14:paraId="5FFD0A37" w14:textId="77777777" w:rsidR="002D4F68" w:rsidRPr="002D4F68" w:rsidRDefault="002D4F68" w:rsidP="003F4CAE">
            <w:pPr>
              <w:rPr>
                <w:rFonts w:cs="Trebuchet MS"/>
                <w:sz w:val="18"/>
                <w:szCs w:val="18"/>
              </w:rPr>
            </w:pPr>
            <w:r w:rsidRPr="002D4F68">
              <w:rPr>
                <w:rFonts w:cs="Trebuchet MS"/>
                <w:sz w:val="18"/>
                <w:szCs w:val="18"/>
              </w:rPr>
              <w:t>CER</w:t>
            </w:r>
          </w:p>
        </w:tc>
        <w:tc>
          <w:tcPr>
            <w:tcW w:w="5590" w:type="dxa"/>
            <w:shd w:val="clear" w:color="auto" w:fill="auto"/>
          </w:tcPr>
          <w:p w14:paraId="097DDC4A" w14:textId="77777777" w:rsidR="002D4F68" w:rsidRPr="002D4F68" w:rsidRDefault="002D4F68" w:rsidP="003F4CAE">
            <w:pPr>
              <w:rPr>
                <w:rFonts w:cs="Trebuchet MS"/>
                <w:sz w:val="18"/>
                <w:szCs w:val="18"/>
              </w:rPr>
            </w:pPr>
            <w:r w:rsidRPr="002D4F68">
              <w:rPr>
                <w:rFonts w:cs="Trebuchet MS"/>
                <w:sz w:val="18"/>
                <w:szCs w:val="18"/>
              </w:rPr>
              <w:t>The area-weighted radius of the cloud drop and crystal particles, respectively.</w:t>
            </w:r>
          </w:p>
        </w:tc>
      </w:tr>
      <w:tr w:rsidR="002D4F68" w:rsidRPr="002D4F68" w14:paraId="31B36D62" w14:textId="77777777" w:rsidTr="003F4CAE">
        <w:trPr>
          <w:jc w:val="center"/>
        </w:trPr>
        <w:tc>
          <w:tcPr>
            <w:tcW w:w="2687" w:type="dxa"/>
            <w:shd w:val="clear" w:color="auto" w:fill="auto"/>
          </w:tcPr>
          <w:p w14:paraId="7FEFC275" w14:textId="77777777" w:rsidR="002D4F68" w:rsidRPr="002D4F68" w:rsidRDefault="002D4F68" w:rsidP="003F4CAE">
            <w:pPr>
              <w:jc w:val="left"/>
              <w:rPr>
                <w:rFonts w:cs="Trebuchet MS"/>
                <w:sz w:val="18"/>
                <w:szCs w:val="18"/>
              </w:rPr>
            </w:pPr>
            <w:r w:rsidRPr="002D4F68">
              <w:rPr>
                <w:rFonts w:cs="Trebuchet MS"/>
                <w:sz w:val="18"/>
                <w:szCs w:val="18"/>
              </w:rPr>
              <w:t>Cloud top pressure/</w:t>
            </w:r>
            <w:r w:rsidRPr="002D4F68">
              <w:rPr>
                <w:rFonts w:cs="Trebuchet MS"/>
                <w:sz w:val="18"/>
                <w:szCs w:val="18"/>
              </w:rPr>
              <w:br/>
              <w:t>height/</w:t>
            </w:r>
            <w:r w:rsidRPr="002D4F68">
              <w:rPr>
                <w:rFonts w:cs="Trebuchet MS"/>
                <w:sz w:val="18"/>
                <w:szCs w:val="18"/>
              </w:rPr>
              <w:br/>
              <w:t>temperature</w:t>
            </w:r>
          </w:p>
        </w:tc>
        <w:tc>
          <w:tcPr>
            <w:tcW w:w="1140" w:type="dxa"/>
            <w:shd w:val="clear" w:color="auto" w:fill="auto"/>
          </w:tcPr>
          <w:p w14:paraId="2C0409FA" w14:textId="77777777" w:rsidR="002D4F68" w:rsidRPr="002D4F68" w:rsidRDefault="002D4F68" w:rsidP="003F4CAE">
            <w:pPr>
              <w:rPr>
                <w:rFonts w:cs="Trebuchet MS"/>
                <w:sz w:val="18"/>
                <w:szCs w:val="18"/>
              </w:rPr>
            </w:pPr>
            <w:r w:rsidRPr="002D4F68">
              <w:rPr>
                <w:rFonts w:cs="Trebuchet MS"/>
                <w:sz w:val="18"/>
                <w:szCs w:val="18"/>
              </w:rPr>
              <w:t>CTP/</w:t>
            </w:r>
            <w:r w:rsidRPr="002D4F68">
              <w:rPr>
                <w:rFonts w:cs="Trebuchet MS"/>
                <w:sz w:val="18"/>
                <w:szCs w:val="18"/>
              </w:rPr>
              <w:br/>
              <w:t>CTH/</w:t>
            </w:r>
            <w:r w:rsidRPr="002D4F68">
              <w:rPr>
                <w:rFonts w:cs="Trebuchet MS"/>
                <w:sz w:val="18"/>
                <w:szCs w:val="18"/>
              </w:rPr>
              <w:br/>
              <w:t>CTT</w:t>
            </w:r>
          </w:p>
        </w:tc>
        <w:tc>
          <w:tcPr>
            <w:tcW w:w="5590" w:type="dxa"/>
            <w:shd w:val="clear" w:color="auto" w:fill="auto"/>
          </w:tcPr>
          <w:p w14:paraId="31FF7EE2" w14:textId="77777777" w:rsidR="002D4F68" w:rsidRPr="002D4F68" w:rsidRDefault="002D4F68" w:rsidP="003F4CAE">
            <w:pPr>
              <w:rPr>
                <w:rFonts w:cs="Trebuchet MS"/>
                <w:sz w:val="18"/>
                <w:szCs w:val="18"/>
              </w:rPr>
            </w:pPr>
            <w:r w:rsidRPr="002D4F68">
              <w:rPr>
                <w:rFonts w:cs="Trebuchet MS"/>
                <w:sz w:val="18"/>
                <w:szCs w:val="18"/>
              </w:rPr>
              <w:t>The air pressure [hPa] /height [m] /temperature [K] of the uppermost cloud layer that could be identified by the retrieval system.</w:t>
            </w:r>
          </w:p>
        </w:tc>
      </w:tr>
      <w:tr w:rsidR="002D4F68" w:rsidRPr="002D4F68" w14:paraId="01502AE8" w14:textId="77777777" w:rsidTr="003F4CAE">
        <w:trPr>
          <w:jc w:val="center"/>
        </w:trPr>
        <w:tc>
          <w:tcPr>
            <w:tcW w:w="2687" w:type="dxa"/>
            <w:shd w:val="clear" w:color="auto" w:fill="auto"/>
          </w:tcPr>
          <w:p w14:paraId="4B7814CE" w14:textId="77777777" w:rsidR="002D4F68" w:rsidRPr="002D4F68" w:rsidRDefault="002D4F68" w:rsidP="003F4CAE">
            <w:pPr>
              <w:jc w:val="left"/>
              <w:rPr>
                <w:rFonts w:cs="Trebuchet MS"/>
                <w:sz w:val="18"/>
                <w:szCs w:val="18"/>
              </w:rPr>
            </w:pPr>
            <w:r w:rsidRPr="002D4F68" w:rsidDel="006558F8">
              <w:rPr>
                <w:rFonts w:cs="Trebuchet MS"/>
                <w:sz w:val="18"/>
                <w:szCs w:val="18"/>
              </w:rPr>
              <w:t>Cloud l</w:t>
            </w:r>
            <w:r w:rsidRPr="002D4F68">
              <w:rPr>
                <w:rFonts w:cs="Trebuchet MS"/>
                <w:sz w:val="18"/>
                <w:szCs w:val="18"/>
              </w:rPr>
              <w:t>iquid water path/</w:t>
            </w:r>
            <w:r w:rsidRPr="002D4F68">
              <w:rPr>
                <w:rFonts w:cs="Trebuchet MS"/>
                <w:sz w:val="18"/>
                <w:szCs w:val="18"/>
              </w:rPr>
              <w:br/>
              <w:t>Ice water path</w:t>
            </w:r>
          </w:p>
        </w:tc>
        <w:tc>
          <w:tcPr>
            <w:tcW w:w="1140" w:type="dxa"/>
            <w:shd w:val="clear" w:color="auto" w:fill="auto"/>
          </w:tcPr>
          <w:p w14:paraId="58C2F242" w14:textId="77777777" w:rsidR="002D4F68" w:rsidRPr="002D4F68" w:rsidRDefault="002D4F68" w:rsidP="003F4CAE">
            <w:pPr>
              <w:rPr>
                <w:rFonts w:cs="Trebuchet MS"/>
                <w:sz w:val="18"/>
                <w:szCs w:val="18"/>
              </w:rPr>
            </w:pPr>
            <w:r w:rsidRPr="002D4F68">
              <w:rPr>
                <w:rFonts w:cs="Trebuchet MS"/>
                <w:sz w:val="18"/>
                <w:szCs w:val="18"/>
              </w:rPr>
              <w:t>LWP/</w:t>
            </w:r>
            <w:r w:rsidRPr="002D4F68">
              <w:rPr>
                <w:rFonts w:cs="Trebuchet MS"/>
                <w:sz w:val="18"/>
                <w:szCs w:val="18"/>
              </w:rPr>
              <w:br/>
              <w:t>IWP</w:t>
            </w:r>
          </w:p>
        </w:tc>
        <w:tc>
          <w:tcPr>
            <w:tcW w:w="5590" w:type="dxa"/>
            <w:shd w:val="clear" w:color="auto" w:fill="auto"/>
          </w:tcPr>
          <w:p w14:paraId="49D4BC7F" w14:textId="77777777" w:rsidR="002D4F68" w:rsidRPr="002D4F68" w:rsidRDefault="002D4F68" w:rsidP="003F4CAE">
            <w:pPr>
              <w:rPr>
                <w:rFonts w:cs="Trebuchet MS"/>
                <w:sz w:val="18"/>
                <w:szCs w:val="18"/>
              </w:rPr>
            </w:pPr>
            <w:r w:rsidRPr="002D4F68">
              <w:rPr>
                <w:rFonts w:cs="Trebuchet MS"/>
                <w:sz w:val="18"/>
                <w:szCs w:val="18"/>
              </w:rPr>
              <w:t>The vertical integrated liquid/ice water content of existing cloud layers; derived from CER and COT. LWP and IWP together represent the cloud water path (CWP)</w:t>
            </w:r>
          </w:p>
        </w:tc>
      </w:tr>
      <w:tr w:rsidR="002D4F68" w:rsidRPr="002D4F68" w14:paraId="13819BC2" w14:textId="77777777" w:rsidTr="003F4CAE">
        <w:trPr>
          <w:jc w:val="center"/>
        </w:trPr>
        <w:tc>
          <w:tcPr>
            <w:tcW w:w="2687" w:type="dxa"/>
            <w:shd w:val="clear" w:color="auto" w:fill="auto"/>
          </w:tcPr>
          <w:p w14:paraId="7B8AC6CB" w14:textId="77777777" w:rsidR="002D4F68" w:rsidRPr="002D4F68" w:rsidRDefault="002D4F68" w:rsidP="003F4CAE">
            <w:pPr>
              <w:jc w:val="left"/>
              <w:rPr>
                <w:rFonts w:cs="Trebuchet MS"/>
                <w:sz w:val="18"/>
                <w:szCs w:val="18"/>
              </w:rPr>
            </w:pPr>
            <w:r w:rsidRPr="002D4F68">
              <w:rPr>
                <w:rFonts w:cs="Trebuchet MS"/>
                <w:sz w:val="18"/>
                <w:szCs w:val="18"/>
              </w:rPr>
              <w:t>Joint cloud property histogram</w:t>
            </w:r>
          </w:p>
        </w:tc>
        <w:tc>
          <w:tcPr>
            <w:tcW w:w="1140" w:type="dxa"/>
            <w:shd w:val="clear" w:color="auto" w:fill="auto"/>
          </w:tcPr>
          <w:p w14:paraId="15F942A6" w14:textId="77777777" w:rsidR="002D4F68" w:rsidRPr="002D4F68" w:rsidRDefault="002D4F68" w:rsidP="003F4CAE">
            <w:pPr>
              <w:rPr>
                <w:rFonts w:cs="Trebuchet MS"/>
                <w:sz w:val="18"/>
                <w:szCs w:val="18"/>
              </w:rPr>
            </w:pPr>
            <w:r w:rsidRPr="002D4F68">
              <w:rPr>
                <w:rFonts w:cs="Trebuchet MS"/>
                <w:sz w:val="18"/>
                <w:szCs w:val="18"/>
              </w:rPr>
              <w:t>JCH</w:t>
            </w:r>
          </w:p>
        </w:tc>
        <w:tc>
          <w:tcPr>
            <w:tcW w:w="5590" w:type="dxa"/>
            <w:shd w:val="clear" w:color="auto" w:fill="auto"/>
          </w:tcPr>
          <w:p w14:paraId="167EA4B6" w14:textId="77777777" w:rsidR="002D4F68" w:rsidRPr="002D4F68" w:rsidRDefault="002D4F68" w:rsidP="003F4CAE">
            <w:pPr>
              <w:rPr>
                <w:rFonts w:cs="Trebuchet MS"/>
                <w:sz w:val="18"/>
                <w:szCs w:val="18"/>
              </w:rPr>
            </w:pPr>
            <w:r w:rsidRPr="002D4F68">
              <w:rPr>
                <w:rFonts w:cs="Trebuchet MS"/>
                <w:sz w:val="18"/>
                <w:szCs w:val="18"/>
              </w:rPr>
              <w:t>This product is a spatially resolved two-dimensional histogram of combinations of COT and CTP for each spatial grid box.</w:t>
            </w:r>
          </w:p>
        </w:tc>
      </w:tr>
      <w:tr w:rsidR="002D4F68" w:rsidRPr="002D4F68" w14:paraId="50D5D046" w14:textId="77777777" w:rsidTr="003F4CAE">
        <w:trPr>
          <w:jc w:val="center"/>
        </w:trPr>
        <w:tc>
          <w:tcPr>
            <w:tcW w:w="2687" w:type="dxa"/>
            <w:shd w:val="clear" w:color="auto" w:fill="auto"/>
          </w:tcPr>
          <w:p w14:paraId="6E411972" w14:textId="77777777" w:rsidR="002D4F68" w:rsidRPr="002D4F68" w:rsidRDefault="002D4F68" w:rsidP="003F4CAE">
            <w:pPr>
              <w:jc w:val="left"/>
              <w:rPr>
                <w:rFonts w:cs="Trebuchet MS"/>
                <w:sz w:val="18"/>
                <w:szCs w:val="18"/>
              </w:rPr>
            </w:pPr>
            <w:r w:rsidRPr="002D4F68">
              <w:rPr>
                <w:rFonts w:cs="Trebuchet MS"/>
                <w:sz w:val="18"/>
                <w:szCs w:val="18"/>
              </w:rPr>
              <w:t>Spectral cloud albedo</w:t>
            </w:r>
          </w:p>
        </w:tc>
        <w:tc>
          <w:tcPr>
            <w:tcW w:w="1140" w:type="dxa"/>
            <w:shd w:val="clear" w:color="auto" w:fill="auto"/>
          </w:tcPr>
          <w:p w14:paraId="527A1E8D" w14:textId="77777777" w:rsidR="002D4F68" w:rsidRPr="002D4F68" w:rsidRDefault="002D4F68" w:rsidP="003F4CAE">
            <w:pPr>
              <w:rPr>
                <w:rFonts w:cs="Trebuchet MS"/>
                <w:sz w:val="18"/>
                <w:szCs w:val="18"/>
              </w:rPr>
            </w:pPr>
            <w:r w:rsidRPr="002D4F68">
              <w:rPr>
                <w:rFonts w:cs="Trebuchet MS"/>
                <w:sz w:val="18"/>
                <w:szCs w:val="18"/>
              </w:rPr>
              <w:t>CLA</w:t>
            </w:r>
          </w:p>
        </w:tc>
        <w:tc>
          <w:tcPr>
            <w:tcW w:w="5590" w:type="dxa"/>
            <w:shd w:val="clear" w:color="auto" w:fill="auto"/>
          </w:tcPr>
          <w:p w14:paraId="31F2F60B" w14:textId="77777777" w:rsidR="002D4F68" w:rsidRPr="002D4F68" w:rsidRDefault="002D4F68" w:rsidP="003F4CAE">
            <w:pPr>
              <w:rPr>
                <w:rFonts w:cs="Trebuchet MS"/>
                <w:sz w:val="18"/>
                <w:szCs w:val="18"/>
              </w:rPr>
            </w:pPr>
            <w:r w:rsidRPr="002D4F68">
              <w:rPr>
                <w:rFonts w:cs="Trebuchet MS"/>
                <w:sz w:val="18"/>
                <w:szCs w:val="18"/>
              </w:rPr>
              <w:t>The blacksky cloud albedo derived for channel 1 (0.67 µm) and 2 (0.87 µm), respectively (experimental product)</w:t>
            </w:r>
          </w:p>
        </w:tc>
      </w:tr>
      <w:tr w:rsidR="002D4F68" w:rsidRPr="002D4F68" w14:paraId="31373EB2" w14:textId="77777777" w:rsidTr="003F4CAE">
        <w:trPr>
          <w:jc w:val="center"/>
        </w:trPr>
        <w:tc>
          <w:tcPr>
            <w:tcW w:w="2687" w:type="dxa"/>
            <w:shd w:val="clear" w:color="auto" w:fill="auto"/>
          </w:tcPr>
          <w:p w14:paraId="35A3E3D3" w14:textId="77777777" w:rsidR="002D4F68" w:rsidRPr="002D4F68" w:rsidRDefault="002D4F68" w:rsidP="003F4CAE">
            <w:pPr>
              <w:jc w:val="left"/>
              <w:rPr>
                <w:rFonts w:cs="Trebuchet MS"/>
                <w:sz w:val="18"/>
                <w:szCs w:val="18"/>
              </w:rPr>
            </w:pPr>
            <w:r w:rsidRPr="002D4F68">
              <w:rPr>
                <w:rFonts w:cs="Trebuchet MS"/>
                <w:sz w:val="18"/>
                <w:szCs w:val="18"/>
              </w:rPr>
              <w:t>Cloud effective emissivity</w:t>
            </w:r>
          </w:p>
        </w:tc>
        <w:tc>
          <w:tcPr>
            <w:tcW w:w="1140" w:type="dxa"/>
            <w:shd w:val="clear" w:color="auto" w:fill="auto"/>
          </w:tcPr>
          <w:p w14:paraId="6B67D9AF" w14:textId="77777777" w:rsidR="002D4F68" w:rsidRPr="002D4F68" w:rsidRDefault="002D4F68" w:rsidP="003F4CAE">
            <w:pPr>
              <w:rPr>
                <w:rFonts w:cs="Trebuchet MS"/>
                <w:sz w:val="18"/>
                <w:szCs w:val="18"/>
              </w:rPr>
            </w:pPr>
            <w:r w:rsidRPr="002D4F68">
              <w:rPr>
                <w:rFonts w:cs="Trebuchet MS"/>
                <w:sz w:val="18"/>
                <w:szCs w:val="18"/>
              </w:rPr>
              <w:t>CEE</w:t>
            </w:r>
          </w:p>
        </w:tc>
        <w:tc>
          <w:tcPr>
            <w:tcW w:w="5590" w:type="dxa"/>
            <w:shd w:val="clear" w:color="auto" w:fill="auto"/>
          </w:tcPr>
          <w:p w14:paraId="0A170C15" w14:textId="77777777" w:rsidR="002D4F68" w:rsidRPr="002D4F68" w:rsidRDefault="002D4F68" w:rsidP="003F4CAE">
            <w:pPr>
              <w:rPr>
                <w:rFonts w:cs="Trebuchet MS"/>
                <w:sz w:val="18"/>
                <w:szCs w:val="18"/>
              </w:rPr>
            </w:pPr>
            <w:r w:rsidRPr="002D4F68">
              <w:rPr>
                <w:rFonts w:cs="Trebuchet MS"/>
                <w:sz w:val="18"/>
                <w:szCs w:val="18"/>
              </w:rPr>
              <w:t xml:space="preserve">cloud radiative thickness in the infrared typically referred to as the “effective emissivity” </w:t>
            </w:r>
          </w:p>
        </w:tc>
      </w:tr>
      <w:tr w:rsidR="002D4F68" w:rsidRPr="002D4F68" w14:paraId="0E1035FA" w14:textId="77777777" w:rsidTr="003F4CAE">
        <w:trPr>
          <w:jc w:val="center"/>
        </w:trPr>
        <w:tc>
          <w:tcPr>
            <w:tcW w:w="2687" w:type="dxa"/>
            <w:shd w:val="clear" w:color="auto" w:fill="auto"/>
          </w:tcPr>
          <w:p w14:paraId="2F6D0DEE" w14:textId="77777777" w:rsidR="002D4F68" w:rsidRPr="002D4F68" w:rsidRDefault="002D4F68" w:rsidP="003F4CAE">
            <w:pPr>
              <w:jc w:val="left"/>
              <w:rPr>
                <w:rFonts w:cs="Trebuchet MS"/>
                <w:sz w:val="18"/>
                <w:szCs w:val="18"/>
              </w:rPr>
            </w:pPr>
            <w:r w:rsidRPr="002D4F68">
              <w:rPr>
                <w:rFonts w:cs="Trebuchet MS"/>
                <w:sz w:val="18"/>
                <w:szCs w:val="18"/>
              </w:rPr>
              <w:t>Top of atmosphere upwards/downwards flux</w:t>
            </w:r>
          </w:p>
        </w:tc>
        <w:tc>
          <w:tcPr>
            <w:tcW w:w="1140" w:type="dxa"/>
            <w:shd w:val="clear" w:color="auto" w:fill="auto"/>
          </w:tcPr>
          <w:p w14:paraId="05BC2015" w14:textId="77777777" w:rsidR="002D4F68" w:rsidRPr="002D4F68" w:rsidRDefault="002D4F68" w:rsidP="003F4CAE">
            <w:pPr>
              <w:rPr>
                <w:rFonts w:cs="Trebuchet MS"/>
                <w:sz w:val="18"/>
                <w:szCs w:val="18"/>
              </w:rPr>
            </w:pPr>
            <w:r w:rsidRPr="002D4F68">
              <w:rPr>
                <w:rFonts w:cs="Trebuchet MS"/>
                <w:sz w:val="18"/>
                <w:szCs w:val="18"/>
              </w:rPr>
              <w:t>TOA</w:t>
            </w:r>
          </w:p>
        </w:tc>
        <w:tc>
          <w:tcPr>
            <w:tcW w:w="5590" w:type="dxa"/>
            <w:shd w:val="clear" w:color="auto" w:fill="auto"/>
            <w:vAlign w:val="center"/>
          </w:tcPr>
          <w:p w14:paraId="1D277716" w14:textId="77777777" w:rsidR="002D4F68" w:rsidRPr="002D4F68" w:rsidRDefault="002D4F68" w:rsidP="003F4CAE">
            <w:pPr>
              <w:rPr>
                <w:rFonts w:cs="Trebuchet MS"/>
                <w:sz w:val="18"/>
                <w:szCs w:val="18"/>
              </w:rPr>
            </w:pPr>
            <w:r w:rsidRPr="002D4F68">
              <w:rPr>
                <w:rFonts w:cs="Trebuchet MS"/>
                <w:sz w:val="18"/>
                <w:szCs w:val="18"/>
              </w:rPr>
              <w:t>Shortwave (SW) and longwave (LW) fluxes at the Top of the atmosphere, upwelling and downwelling</w:t>
            </w:r>
          </w:p>
        </w:tc>
      </w:tr>
      <w:tr w:rsidR="002D4F68" w:rsidRPr="002D4F68" w14:paraId="6067D886" w14:textId="77777777" w:rsidTr="003F4CAE">
        <w:trPr>
          <w:jc w:val="center"/>
        </w:trPr>
        <w:tc>
          <w:tcPr>
            <w:tcW w:w="2687" w:type="dxa"/>
            <w:shd w:val="clear" w:color="auto" w:fill="auto"/>
          </w:tcPr>
          <w:p w14:paraId="1EF36707" w14:textId="77777777" w:rsidR="002D4F68" w:rsidRPr="002D4F68" w:rsidRDefault="002D4F68" w:rsidP="003F4CAE">
            <w:pPr>
              <w:jc w:val="left"/>
              <w:rPr>
                <w:rFonts w:cs="Trebuchet MS"/>
                <w:sz w:val="18"/>
                <w:szCs w:val="18"/>
              </w:rPr>
            </w:pPr>
            <w:r w:rsidRPr="002D4F68">
              <w:rPr>
                <w:rFonts w:cs="Trebuchet MS"/>
                <w:sz w:val="18"/>
                <w:szCs w:val="18"/>
              </w:rPr>
              <w:t>Top of atmosphere upwards/downwards flux – clear-sky</w:t>
            </w:r>
          </w:p>
        </w:tc>
        <w:tc>
          <w:tcPr>
            <w:tcW w:w="1140" w:type="dxa"/>
            <w:shd w:val="clear" w:color="auto" w:fill="auto"/>
          </w:tcPr>
          <w:p w14:paraId="7AC43BA6" w14:textId="77777777" w:rsidR="002D4F68" w:rsidRPr="002D4F68" w:rsidRDefault="002D4F68" w:rsidP="003F4CAE">
            <w:pPr>
              <w:rPr>
                <w:rFonts w:cs="Trebuchet MS"/>
                <w:sz w:val="18"/>
                <w:szCs w:val="18"/>
              </w:rPr>
            </w:pPr>
            <w:r w:rsidRPr="002D4F68">
              <w:rPr>
                <w:rFonts w:cs="Trebuchet MS"/>
                <w:sz w:val="18"/>
                <w:szCs w:val="18"/>
              </w:rPr>
              <w:t>TOA</w:t>
            </w:r>
            <w:r w:rsidRPr="002D4F68">
              <w:rPr>
                <w:rFonts w:cs="Trebuchet MS"/>
                <w:sz w:val="18"/>
                <w:szCs w:val="18"/>
                <w:vertAlign w:val="subscript"/>
              </w:rPr>
              <w:t>clear</w:t>
            </w:r>
          </w:p>
        </w:tc>
        <w:tc>
          <w:tcPr>
            <w:tcW w:w="5590" w:type="dxa"/>
            <w:shd w:val="clear" w:color="auto" w:fill="auto"/>
            <w:vAlign w:val="center"/>
          </w:tcPr>
          <w:p w14:paraId="553153C7" w14:textId="77777777" w:rsidR="002D4F68" w:rsidRPr="002D4F68" w:rsidRDefault="002D4F68" w:rsidP="003F4CAE">
            <w:pPr>
              <w:rPr>
                <w:rFonts w:cs="Trebuchet MS"/>
                <w:sz w:val="18"/>
                <w:szCs w:val="18"/>
              </w:rPr>
            </w:pPr>
            <w:r w:rsidRPr="002D4F68">
              <w:rPr>
                <w:rFonts w:cs="Trebuchet MS"/>
                <w:sz w:val="18"/>
                <w:szCs w:val="18"/>
              </w:rPr>
              <w:t>Shortwave (SW) and longwave (LW) fluxes at the Top of the atmosphere, upwelling and downwelling – for clear sky conditions</w:t>
            </w:r>
          </w:p>
        </w:tc>
      </w:tr>
      <w:tr w:rsidR="002D4F68" w:rsidRPr="002D4F68" w14:paraId="1D86EE07" w14:textId="77777777" w:rsidTr="003F4CAE">
        <w:trPr>
          <w:jc w:val="center"/>
        </w:trPr>
        <w:tc>
          <w:tcPr>
            <w:tcW w:w="2687" w:type="dxa"/>
            <w:shd w:val="clear" w:color="auto" w:fill="auto"/>
          </w:tcPr>
          <w:p w14:paraId="0AEA87B7" w14:textId="77777777" w:rsidR="002D4F68" w:rsidRPr="002D4F68" w:rsidRDefault="002D4F68" w:rsidP="003F4CAE">
            <w:pPr>
              <w:jc w:val="left"/>
              <w:rPr>
                <w:rFonts w:cs="Trebuchet MS"/>
                <w:sz w:val="18"/>
                <w:szCs w:val="18"/>
              </w:rPr>
            </w:pPr>
            <w:r w:rsidRPr="002D4F68">
              <w:rPr>
                <w:rFonts w:cs="Trebuchet MS"/>
                <w:sz w:val="18"/>
                <w:szCs w:val="18"/>
              </w:rPr>
              <w:t>Bottom of atmosphere (surface) upwards/downwards flux</w:t>
            </w:r>
          </w:p>
        </w:tc>
        <w:tc>
          <w:tcPr>
            <w:tcW w:w="1140" w:type="dxa"/>
            <w:shd w:val="clear" w:color="auto" w:fill="auto"/>
          </w:tcPr>
          <w:p w14:paraId="626534B2" w14:textId="77777777" w:rsidR="002D4F68" w:rsidRPr="002D4F68" w:rsidRDefault="002D4F68" w:rsidP="003F4CAE">
            <w:pPr>
              <w:rPr>
                <w:rFonts w:cs="Trebuchet MS"/>
                <w:sz w:val="18"/>
                <w:szCs w:val="18"/>
              </w:rPr>
            </w:pPr>
            <w:r w:rsidRPr="002D4F68">
              <w:rPr>
                <w:rFonts w:cs="Trebuchet MS"/>
                <w:sz w:val="18"/>
                <w:szCs w:val="18"/>
              </w:rPr>
              <w:t>BOA</w:t>
            </w:r>
          </w:p>
        </w:tc>
        <w:tc>
          <w:tcPr>
            <w:tcW w:w="5590" w:type="dxa"/>
            <w:shd w:val="clear" w:color="auto" w:fill="auto"/>
            <w:vAlign w:val="center"/>
          </w:tcPr>
          <w:p w14:paraId="5FA379DD" w14:textId="77777777" w:rsidR="002D4F68" w:rsidRPr="002D4F68" w:rsidRDefault="002D4F68" w:rsidP="003F4CAE">
            <w:pPr>
              <w:rPr>
                <w:rFonts w:cs="Trebuchet MS"/>
                <w:sz w:val="18"/>
                <w:szCs w:val="18"/>
              </w:rPr>
            </w:pPr>
            <w:r w:rsidRPr="002D4F68">
              <w:rPr>
                <w:rFonts w:cs="Trebuchet MS"/>
                <w:sz w:val="18"/>
                <w:szCs w:val="18"/>
              </w:rPr>
              <w:t>Shortwave (SW) and longwave (LW) fluxes at the Bottom of the atmosphere, upwelling and downwelling</w:t>
            </w:r>
          </w:p>
        </w:tc>
      </w:tr>
      <w:tr w:rsidR="002D4F68" w:rsidRPr="002D4F68" w14:paraId="086DDE41" w14:textId="77777777" w:rsidTr="003F4CAE">
        <w:trPr>
          <w:jc w:val="center"/>
        </w:trPr>
        <w:tc>
          <w:tcPr>
            <w:tcW w:w="2687" w:type="dxa"/>
            <w:shd w:val="clear" w:color="auto" w:fill="auto"/>
          </w:tcPr>
          <w:p w14:paraId="5C6634BE" w14:textId="77777777" w:rsidR="002D4F68" w:rsidRPr="002D4F68" w:rsidRDefault="002D4F68" w:rsidP="003F4CAE">
            <w:pPr>
              <w:jc w:val="left"/>
              <w:rPr>
                <w:rFonts w:cs="Trebuchet MS"/>
                <w:sz w:val="18"/>
                <w:szCs w:val="18"/>
              </w:rPr>
            </w:pPr>
            <w:r w:rsidRPr="002D4F68">
              <w:rPr>
                <w:rFonts w:cs="Trebuchet MS"/>
                <w:sz w:val="18"/>
                <w:szCs w:val="18"/>
              </w:rPr>
              <w:t>Bottom of atmosphere (surface) upwards/downwards flux – clear-sky</w:t>
            </w:r>
          </w:p>
        </w:tc>
        <w:tc>
          <w:tcPr>
            <w:tcW w:w="1140" w:type="dxa"/>
            <w:shd w:val="clear" w:color="auto" w:fill="auto"/>
          </w:tcPr>
          <w:p w14:paraId="580251B0" w14:textId="77777777" w:rsidR="002D4F68" w:rsidRPr="002D4F68" w:rsidRDefault="002D4F68" w:rsidP="003F4CAE">
            <w:pPr>
              <w:rPr>
                <w:rFonts w:cs="Trebuchet MS"/>
                <w:sz w:val="18"/>
                <w:szCs w:val="18"/>
              </w:rPr>
            </w:pPr>
            <w:r w:rsidRPr="002D4F68">
              <w:rPr>
                <w:rFonts w:cs="Trebuchet MS"/>
                <w:sz w:val="18"/>
                <w:szCs w:val="18"/>
              </w:rPr>
              <w:t>BOA</w:t>
            </w:r>
            <w:r w:rsidRPr="002D4F68">
              <w:rPr>
                <w:rFonts w:cs="Trebuchet MS"/>
                <w:sz w:val="18"/>
                <w:szCs w:val="18"/>
                <w:vertAlign w:val="subscript"/>
              </w:rPr>
              <w:t>clear</w:t>
            </w:r>
          </w:p>
        </w:tc>
        <w:tc>
          <w:tcPr>
            <w:tcW w:w="5590" w:type="dxa"/>
            <w:shd w:val="clear" w:color="auto" w:fill="auto"/>
            <w:vAlign w:val="center"/>
          </w:tcPr>
          <w:p w14:paraId="6C049FA8" w14:textId="77777777" w:rsidR="002D4F68" w:rsidRPr="002D4F68" w:rsidRDefault="002D4F68" w:rsidP="003F4CAE">
            <w:pPr>
              <w:rPr>
                <w:rFonts w:cs="Trebuchet MS"/>
                <w:sz w:val="18"/>
                <w:szCs w:val="18"/>
              </w:rPr>
            </w:pPr>
            <w:r w:rsidRPr="002D4F68">
              <w:rPr>
                <w:rFonts w:cs="Trebuchet MS"/>
                <w:sz w:val="18"/>
                <w:szCs w:val="18"/>
              </w:rPr>
              <w:t>Shortwave (SW) and longwave (LW) fluxes at the Bottom of the atmosphere, upwelling and downwelling – for clear sky conditions</w:t>
            </w:r>
          </w:p>
        </w:tc>
      </w:tr>
      <w:tr w:rsidR="002D4F68" w:rsidRPr="002D4F68" w14:paraId="4FC5BB11" w14:textId="77777777" w:rsidTr="003F4CAE">
        <w:trPr>
          <w:jc w:val="center"/>
        </w:trPr>
        <w:tc>
          <w:tcPr>
            <w:tcW w:w="2687" w:type="dxa"/>
            <w:shd w:val="clear" w:color="auto" w:fill="auto"/>
            <w:vAlign w:val="center"/>
          </w:tcPr>
          <w:p w14:paraId="79F41E94" w14:textId="77777777" w:rsidR="002D4F68" w:rsidRPr="002D4F68" w:rsidRDefault="002D4F68" w:rsidP="003F4CAE">
            <w:pPr>
              <w:rPr>
                <w:rFonts w:cs="Trebuchet MS"/>
                <w:sz w:val="18"/>
                <w:szCs w:val="18"/>
              </w:rPr>
            </w:pPr>
            <w:r w:rsidRPr="002D4F68">
              <w:rPr>
                <w:rFonts w:cs="Trebuchet MS"/>
                <w:sz w:val="18"/>
                <w:szCs w:val="18"/>
              </w:rPr>
              <w:t xml:space="preserve">Photosynthetically active radiation </w:t>
            </w:r>
          </w:p>
        </w:tc>
        <w:tc>
          <w:tcPr>
            <w:tcW w:w="1140" w:type="dxa"/>
            <w:shd w:val="clear" w:color="auto" w:fill="auto"/>
            <w:vAlign w:val="center"/>
          </w:tcPr>
          <w:p w14:paraId="25461219" w14:textId="77777777" w:rsidR="002D4F68" w:rsidRPr="002D4F68" w:rsidRDefault="002D4F68" w:rsidP="003F4CAE">
            <w:pPr>
              <w:rPr>
                <w:rFonts w:cs="Trebuchet MS"/>
                <w:sz w:val="18"/>
                <w:szCs w:val="18"/>
              </w:rPr>
            </w:pPr>
            <w:r w:rsidRPr="002D4F68">
              <w:rPr>
                <w:rFonts w:cs="Trebuchet MS"/>
                <w:sz w:val="18"/>
                <w:szCs w:val="18"/>
              </w:rPr>
              <w:t xml:space="preserve">PAR </w:t>
            </w:r>
          </w:p>
        </w:tc>
        <w:tc>
          <w:tcPr>
            <w:tcW w:w="5590" w:type="dxa"/>
            <w:shd w:val="clear" w:color="auto" w:fill="auto"/>
            <w:vAlign w:val="center"/>
          </w:tcPr>
          <w:p w14:paraId="0C310627" w14:textId="77777777" w:rsidR="002D4F68" w:rsidRPr="002D4F68" w:rsidRDefault="002D4F68" w:rsidP="003F4CAE">
            <w:pPr>
              <w:rPr>
                <w:rFonts w:cs="Trebuchet MS"/>
                <w:sz w:val="18"/>
                <w:szCs w:val="18"/>
              </w:rPr>
            </w:pPr>
            <w:r w:rsidRPr="002D4F68">
              <w:rPr>
                <w:rFonts w:cs="Trebuchet MS"/>
                <w:sz w:val="18"/>
                <w:szCs w:val="18"/>
              </w:rPr>
              <w:t xml:space="preserve">Bottom of atmosphere incoming shortwave radiation in the </w:t>
            </w:r>
            <w:r w:rsidRPr="002D4F68">
              <w:rPr>
                <w:sz w:val="18"/>
                <w:szCs w:val="18"/>
              </w:rPr>
              <w:t>spectral range between 400 and 700nm</w:t>
            </w:r>
          </w:p>
        </w:tc>
      </w:tr>
    </w:tbl>
    <w:p w14:paraId="6FA65E27" w14:textId="5B4424F0" w:rsidR="002D4F68" w:rsidRDefault="002D4F68" w:rsidP="002D4F68">
      <w:pPr>
        <w:rPr>
          <w:rFonts w:cs="Trebuchet MS"/>
        </w:rPr>
      </w:pPr>
      <w:r w:rsidRPr="00CE08A5">
        <w:rPr>
          <w:rFonts w:cs="Trebuchet MS"/>
        </w:rPr>
        <w:tab/>
      </w:r>
    </w:p>
    <w:p w14:paraId="6049FE5A" w14:textId="58ADA7D7" w:rsidR="00F31856" w:rsidRDefault="00F31856" w:rsidP="002D4F68">
      <w:pPr>
        <w:rPr>
          <w:rFonts w:cs="Trebuchet MS"/>
        </w:rPr>
      </w:pPr>
    </w:p>
    <w:p w14:paraId="190CD4A0" w14:textId="77777777" w:rsidR="00F31856" w:rsidRPr="00CE08A5" w:rsidRDefault="00F31856" w:rsidP="002D4F68">
      <w:pPr>
        <w:rPr>
          <w:rFonts w:cs="Trebuchet MS"/>
        </w:rPr>
      </w:pPr>
    </w:p>
    <w:p w14:paraId="5C76FC59" w14:textId="6A2D7849" w:rsidR="002D4F68" w:rsidRPr="002D4F68" w:rsidRDefault="002D4F68" w:rsidP="002D4F68">
      <w:pPr>
        <w:keepNext/>
        <w:suppressLineNumbers/>
        <w:rPr>
          <w:rFonts w:cs="FreeSans"/>
          <w:iCs/>
          <w:sz w:val="20"/>
          <w:szCs w:val="20"/>
          <w:lang w:eastAsia="zh-CN"/>
        </w:rPr>
      </w:pPr>
      <w:bookmarkStart w:id="38" w:name="_Ref457229079"/>
      <w:r w:rsidRPr="002D4F68">
        <w:rPr>
          <w:rFonts w:cs="FreeSans"/>
          <w:b/>
          <w:iCs/>
          <w:sz w:val="20"/>
          <w:szCs w:val="20"/>
          <w:lang w:eastAsia="zh-CN"/>
        </w:rPr>
        <w:lastRenderedPageBreak/>
        <w:t xml:space="preserve">Table </w:t>
      </w:r>
      <w:r w:rsidR="00B56E48">
        <w:rPr>
          <w:rFonts w:cs="FreeSans"/>
          <w:b/>
          <w:iCs/>
          <w:sz w:val="20"/>
          <w:szCs w:val="20"/>
          <w:lang w:eastAsia="zh-CN"/>
        </w:rPr>
        <w:fldChar w:fldCharType="begin"/>
      </w:r>
      <w:r w:rsidR="00B56E48">
        <w:rPr>
          <w:rFonts w:cs="FreeSans"/>
          <w:b/>
          <w:iCs/>
          <w:sz w:val="20"/>
          <w:szCs w:val="20"/>
          <w:lang w:eastAsia="zh-CN"/>
        </w:rPr>
        <w:instrText xml:space="preserve"> STYLEREF 1 \s </w:instrText>
      </w:r>
      <w:r w:rsidR="00B56E48">
        <w:rPr>
          <w:rFonts w:cs="FreeSans"/>
          <w:b/>
          <w:iCs/>
          <w:sz w:val="20"/>
          <w:szCs w:val="20"/>
          <w:lang w:eastAsia="zh-CN"/>
        </w:rPr>
        <w:fldChar w:fldCharType="separate"/>
      </w:r>
      <w:r w:rsidR="00392C85">
        <w:rPr>
          <w:rFonts w:cs="FreeSans"/>
          <w:b/>
          <w:iCs/>
          <w:noProof/>
          <w:sz w:val="20"/>
          <w:szCs w:val="20"/>
          <w:lang w:eastAsia="zh-CN"/>
        </w:rPr>
        <w:t>1</w:t>
      </w:r>
      <w:r w:rsidR="00B56E48">
        <w:rPr>
          <w:rFonts w:cs="FreeSans"/>
          <w:b/>
          <w:iCs/>
          <w:sz w:val="20"/>
          <w:szCs w:val="20"/>
          <w:lang w:eastAsia="zh-CN"/>
        </w:rPr>
        <w:fldChar w:fldCharType="end"/>
      </w:r>
      <w:r w:rsidR="00B56E48">
        <w:rPr>
          <w:rFonts w:cs="FreeSans"/>
          <w:b/>
          <w:iCs/>
          <w:sz w:val="20"/>
          <w:szCs w:val="20"/>
          <w:lang w:eastAsia="zh-CN"/>
        </w:rPr>
        <w:noBreakHyphen/>
      </w:r>
      <w:r w:rsidR="00B56E48">
        <w:rPr>
          <w:rFonts w:cs="FreeSans"/>
          <w:b/>
          <w:iCs/>
          <w:sz w:val="20"/>
          <w:szCs w:val="20"/>
          <w:lang w:eastAsia="zh-CN"/>
        </w:rPr>
        <w:fldChar w:fldCharType="begin"/>
      </w:r>
      <w:r w:rsidR="00B56E48">
        <w:rPr>
          <w:rFonts w:cs="FreeSans"/>
          <w:b/>
          <w:iCs/>
          <w:sz w:val="20"/>
          <w:szCs w:val="20"/>
          <w:lang w:eastAsia="zh-CN"/>
        </w:rPr>
        <w:instrText xml:space="preserve"> SEQ Table \* ARABIC \s 1 </w:instrText>
      </w:r>
      <w:r w:rsidR="00B56E48">
        <w:rPr>
          <w:rFonts w:cs="FreeSans"/>
          <w:b/>
          <w:iCs/>
          <w:sz w:val="20"/>
          <w:szCs w:val="20"/>
          <w:lang w:eastAsia="zh-CN"/>
        </w:rPr>
        <w:fldChar w:fldCharType="separate"/>
      </w:r>
      <w:r w:rsidR="00392C85">
        <w:rPr>
          <w:rFonts w:cs="FreeSans"/>
          <w:b/>
          <w:iCs/>
          <w:noProof/>
          <w:sz w:val="20"/>
          <w:szCs w:val="20"/>
          <w:lang w:eastAsia="zh-CN"/>
        </w:rPr>
        <w:t>2</w:t>
      </w:r>
      <w:r w:rsidR="00B56E48">
        <w:rPr>
          <w:rFonts w:cs="FreeSans"/>
          <w:b/>
          <w:iCs/>
          <w:sz w:val="20"/>
          <w:szCs w:val="20"/>
          <w:lang w:eastAsia="zh-CN"/>
        </w:rPr>
        <w:fldChar w:fldCharType="end"/>
      </w:r>
      <w:bookmarkEnd w:id="38"/>
      <w:r w:rsidRPr="002D4F68">
        <w:rPr>
          <w:rFonts w:cs="FreeSans"/>
          <w:iCs/>
          <w:sz w:val="20"/>
          <w:szCs w:val="20"/>
          <w:lang w:eastAsia="zh-CN"/>
        </w:rPr>
        <w:t xml:space="preserve"> </w:t>
      </w:r>
      <w:r w:rsidRPr="002D4F68">
        <w:rPr>
          <w:rFonts w:cs="FreeSans"/>
          <w:i/>
          <w:iCs/>
          <w:sz w:val="20"/>
          <w:szCs w:val="20"/>
        </w:rPr>
        <w:t>Processing levels of Cloud_cci data products. Level-3U and Level-3C</w:t>
      </w:r>
      <w:r w:rsidR="00F31856">
        <w:rPr>
          <w:rFonts w:cs="FreeSans"/>
          <w:i/>
          <w:iCs/>
          <w:sz w:val="20"/>
          <w:szCs w:val="20"/>
        </w:rPr>
        <w:t xml:space="preserve"> </w:t>
      </w:r>
      <w:r w:rsidRPr="002D4F68">
        <w:rPr>
          <w:rFonts w:cs="FreeSans"/>
          <w:i/>
          <w:iCs/>
          <w:sz w:val="20"/>
          <w:szCs w:val="20"/>
        </w:rPr>
        <w:t>are each directly derived from Level-2.</w:t>
      </w:r>
    </w:p>
    <w:tbl>
      <w:tblPr>
        <w:tblW w:w="9067"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A0" w:firstRow="1" w:lastRow="0" w:firstColumn="1" w:lastColumn="0" w:noHBand="0" w:noVBand="1"/>
      </w:tblPr>
      <w:tblGrid>
        <w:gridCol w:w="1242"/>
        <w:gridCol w:w="1985"/>
        <w:gridCol w:w="5840"/>
      </w:tblGrid>
      <w:tr w:rsidR="002D4F68" w:rsidRPr="002D4F68" w14:paraId="2E3B7C4C" w14:textId="77777777" w:rsidTr="00D12512">
        <w:trPr>
          <w:trHeight w:hRule="exact" w:val="577"/>
        </w:trPr>
        <w:tc>
          <w:tcPr>
            <w:tcW w:w="1242" w:type="dxa"/>
            <w:shd w:val="clear" w:color="auto" w:fill="C6D9F1"/>
          </w:tcPr>
          <w:p w14:paraId="5BBBB7AD" w14:textId="77777777" w:rsidR="002D4F68" w:rsidRPr="002D4F68" w:rsidRDefault="002D4F68" w:rsidP="003F4CAE">
            <w:pPr>
              <w:jc w:val="center"/>
              <w:rPr>
                <w:rFonts w:cs="Trebuchet MS"/>
                <w:b/>
                <w:sz w:val="18"/>
              </w:rPr>
            </w:pPr>
            <w:r w:rsidRPr="002D4F68">
              <w:rPr>
                <w:rFonts w:cs="Trebuchet MS"/>
                <w:b/>
                <w:sz w:val="18"/>
              </w:rPr>
              <w:t>Processing level</w:t>
            </w:r>
          </w:p>
        </w:tc>
        <w:tc>
          <w:tcPr>
            <w:tcW w:w="1985" w:type="dxa"/>
            <w:shd w:val="clear" w:color="auto" w:fill="C6D9F1"/>
          </w:tcPr>
          <w:p w14:paraId="4B823D6A" w14:textId="77777777" w:rsidR="002D4F68" w:rsidRPr="002D4F68" w:rsidRDefault="002D4F68" w:rsidP="003F4CAE">
            <w:pPr>
              <w:jc w:val="center"/>
              <w:rPr>
                <w:rFonts w:cs="Trebuchet MS"/>
                <w:b/>
                <w:sz w:val="18"/>
              </w:rPr>
            </w:pPr>
            <w:r w:rsidRPr="002D4F68">
              <w:rPr>
                <w:rFonts w:cs="Trebuchet MS"/>
                <w:b/>
                <w:sz w:val="18"/>
              </w:rPr>
              <w:t>Spatial</w:t>
            </w:r>
            <w:r w:rsidRPr="002D4F68">
              <w:rPr>
                <w:rFonts w:cs="Trebuchet MS"/>
                <w:b/>
                <w:sz w:val="18"/>
              </w:rPr>
              <w:br/>
              <w:t>resolution</w:t>
            </w:r>
          </w:p>
        </w:tc>
        <w:tc>
          <w:tcPr>
            <w:tcW w:w="5840" w:type="dxa"/>
            <w:shd w:val="clear" w:color="auto" w:fill="C6D9F1"/>
          </w:tcPr>
          <w:p w14:paraId="5E7AF5FB" w14:textId="77777777" w:rsidR="002D4F68" w:rsidRPr="002D4F68" w:rsidRDefault="002D4F68" w:rsidP="003F4CAE">
            <w:pPr>
              <w:jc w:val="center"/>
              <w:rPr>
                <w:rFonts w:cs="Trebuchet MS"/>
                <w:b/>
                <w:sz w:val="18"/>
              </w:rPr>
            </w:pPr>
            <w:r w:rsidRPr="002D4F68">
              <w:rPr>
                <w:rFonts w:cs="Trebuchet MS"/>
                <w:b/>
                <w:sz w:val="18"/>
              </w:rPr>
              <w:t>Description</w:t>
            </w:r>
          </w:p>
        </w:tc>
      </w:tr>
      <w:tr w:rsidR="002D4F68" w:rsidRPr="002D4F68" w14:paraId="59BBA9A1" w14:textId="77777777" w:rsidTr="00D12512">
        <w:trPr>
          <w:trHeight w:hRule="exact" w:val="823"/>
        </w:trPr>
        <w:tc>
          <w:tcPr>
            <w:tcW w:w="1242" w:type="dxa"/>
            <w:shd w:val="clear" w:color="auto" w:fill="EAF1DD"/>
          </w:tcPr>
          <w:p w14:paraId="3B1C287B" w14:textId="77777777" w:rsidR="002D4F68" w:rsidRPr="002D4F68" w:rsidRDefault="002D4F68" w:rsidP="003F4CAE">
            <w:pPr>
              <w:jc w:val="left"/>
              <w:rPr>
                <w:rFonts w:cs="Trebuchet MS"/>
                <w:b/>
                <w:sz w:val="18"/>
              </w:rPr>
            </w:pPr>
            <w:r w:rsidRPr="002D4F68">
              <w:rPr>
                <w:rFonts w:cs="Trebuchet MS"/>
                <w:b/>
                <w:sz w:val="18"/>
              </w:rPr>
              <w:t>Level-2</w:t>
            </w:r>
            <w:r w:rsidRPr="002D4F68">
              <w:rPr>
                <w:rFonts w:cs="Trebuchet MS"/>
                <w:b/>
                <w:sz w:val="18"/>
              </w:rPr>
              <w:br/>
              <w:t>(L2)</w:t>
            </w:r>
          </w:p>
        </w:tc>
        <w:tc>
          <w:tcPr>
            <w:tcW w:w="1985" w:type="dxa"/>
            <w:shd w:val="clear" w:color="auto" w:fill="auto"/>
          </w:tcPr>
          <w:p w14:paraId="4249CB5A" w14:textId="77777777" w:rsidR="002D4F68" w:rsidRPr="002D4F68" w:rsidRDefault="002D4F68" w:rsidP="003F4CAE">
            <w:pPr>
              <w:jc w:val="left"/>
              <w:rPr>
                <w:rFonts w:cs="Trebuchet MS"/>
                <w:sz w:val="18"/>
              </w:rPr>
            </w:pPr>
            <w:r w:rsidRPr="002D4F68">
              <w:rPr>
                <w:rFonts w:cs="Trebuchet MS"/>
                <w:sz w:val="18"/>
              </w:rPr>
              <w:t>SLSTR: 1km</w:t>
            </w:r>
            <w:r w:rsidRPr="002D4F68">
              <w:rPr>
                <w:rFonts w:cs="Trebuchet MS"/>
                <w:sz w:val="18"/>
              </w:rPr>
              <w:br/>
              <w:t>SEVIRI: 3-5 km</w:t>
            </w:r>
          </w:p>
        </w:tc>
        <w:tc>
          <w:tcPr>
            <w:tcW w:w="5840" w:type="dxa"/>
            <w:shd w:val="clear" w:color="auto" w:fill="auto"/>
          </w:tcPr>
          <w:p w14:paraId="240B1F47" w14:textId="77777777" w:rsidR="002D4F68" w:rsidRPr="002D4F68" w:rsidRDefault="002D4F68" w:rsidP="003F4CAE">
            <w:pPr>
              <w:rPr>
                <w:rFonts w:cs="Trebuchet MS"/>
                <w:sz w:val="18"/>
              </w:rPr>
            </w:pPr>
            <w:r w:rsidRPr="002D4F68">
              <w:rPr>
                <w:rFonts w:cs="Trebuchet MS"/>
                <w:sz w:val="18"/>
              </w:rPr>
              <w:t>Retrieved cloud variables at satellite sensor pixel level, thus with the same resolution and location as the sensor measurements (Level-1)</w:t>
            </w:r>
          </w:p>
        </w:tc>
      </w:tr>
      <w:tr w:rsidR="002D4F68" w:rsidRPr="002D4F68" w14:paraId="0F7B7AAD" w14:textId="77777777" w:rsidTr="00D12512">
        <w:trPr>
          <w:trHeight w:hRule="exact" w:val="1137"/>
        </w:trPr>
        <w:tc>
          <w:tcPr>
            <w:tcW w:w="1242" w:type="dxa"/>
            <w:shd w:val="clear" w:color="auto" w:fill="D6E3BC"/>
          </w:tcPr>
          <w:p w14:paraId="0F67603B" w14:textId="7321B6F0" w:rsidR="002D4F68" w:rsidRPr="002D4F68" w:rsidRDefault="002D4F68" w:rsidP="003F4CAE">
            <w:pPr>
              <w:jc w:val="left"/>
              <w:rPr>
                <w:rFonts w:cs="Trebuchet MS"/>
                <w:b/>
                <w:sz w:val="18"/>
              </w:rPr>
            </w:pPr>
            <w:r w:rsidRPr="002D4F68">
              <w:rPr>
                <w:rFonts w:cs="Trebuchet MS"/>
                <w:b/>
                <w:sz w:val="18"/>
              </w:rPr>
              <w:t>Level-3U</w:t>
            </w:r>
            <w:r w:rsidR="000C7BA5">
              <w:rPr>
                <w:rFonts w:cs="Trebuchet MS"/>
                <w:b/>
                <w:sz w:val="18"/>
              </w:rPr>
              <w:t>*</w:t>
            </w:r>
            <w:r w:rsidRPr="002D4F68">
              <w:rPr>
                <w:rFonts w:cs="Trebuchet MS"/>
                <w:b/>
                <w:sz w:val="18"/>
              </w:rPr>
              <w:br/>
              <w:t>(L3U)</w:t>
            </w:r>
          </w:p>
        </w:tc>
        <w:tc>
          <w:tcPr>
            <w:tcW w:w="1985" w:type="dxa"/>
            <w:shd w:val="clear" w:color="auto" w:fill="auto"/>
          </w:tcPr>
          <w:p w14:paraId="0BE369A4" w14:textId="77777777" w:rsidR="002D4F68" w:rsidRPr="002D4F68" w:rsidRDefault="002D4F68" w:rsidP="003F4CAE">
            <w:pPr>
              <w:jc w:val="left"/>
              <w:rPr>
                <w:rFonts w:cs="Trebuchet MS"/>
                <w:sz w:val="18"/>
              </w:rPr>
            </w:pPr>
            <w:r w:rsidRPr="002D4F68">
              <w:rPr>
                <w:rFonts w:cs="Trebuchet MS"/>
                <w:sz w:val="18"/>
              </w:rPr>
              <w:t>Latitude-Longitude grid at 0.05° res.</w:t>
            </w:r>
          </w:p>
        </w:tc>
        <w:tc>
          <w:tcPr>
            <w:tcW w:w="5840" w:type="dxa"/>
            <w:shd w:val="clear" w:color="auto" w:fill="auto"/>
          </w:tcPr>
          <w:p w14:paraId="2E586084" w14:textId="77777777" w:rsidR="002D4F68" w:rsidRPr="002D4F68" w:rsidRDefault="002D4F68" w:rsidP="003F4CAE">
            <w:pPr>
              <w:rPr>
                <w:rFonts w:cs="Trebuchet MS"/>
                <w:sz w:val="18"/>
              </w:rPr>
            </w:pPr>
            <w:r w:rsidRPr="002D4F68">
              <w:rPr>
                <w:rFonts w:cs="Trebuchet MS"/>
                <w:sz w:val="18"/>
              </w:rPr>
              <w:t>Cloud properties of Level-2 orbits projected onto a global space grid without combining any observations of overlapping orbits. Only subsampling is done. Common notation for this processing level is also L2b. Temporal coverage is 24 hours (0-23:59 UTC).</w:t>
            </w:r>
          </w:p>
        </w:tc>
      </w:tr>
      <w:tr w:rsidR="002D4F68" w:rsidRPr="002D4F68" w14:paraId="26920660" w14:textId="77777777" w:rsidTr="00D12512">
        <w:trPr>
          <w:trHeight w:hRule="exact" w:val="845"/>
        </w:trPr>
        <w:tc>
          <w:tcPr>
            <w:tcW w:w="1242" w:type="dxa"/>
            <w:shd w:val="clear" w:color="auto" w:fill="C2D69B"/>
          </w:tcPr>
          <w:p w14:paraId="0F1E06B5" w14:textId="77777777" w:rsidR="002D4F68" w:rsidRPr="002D4F68" w:rsidRDefault="002D4F68" w:rsidP="003F4CAE">
            <w:pPr>
              <w:jc w:val="left"/>
              <w:rPr>
                <w:rFonts w:cs="Trebuchet MS"/>
                <w:b/>
                <w:sz w:val="18"/>
              </w:rPr>
            </w:pPr>
            <w:r w:rsidRPr="002D4F68">
              <w:rPr>
                <w:rFonts w:cs="Trebuchet MS"/>
                <w:b/>
                <w:sz w:val="18"/>
              </w:rPr>
              <w:t>Level-3C</w:t>
            </w:r>
            <w:r w:rsidRPr="002D4F68">
              <w:rPr>
                <w:rFonts w:cs="Trebuchet MS"/>
                <w:b/>
                <w:sz w:val="18"/>
              </w:rPr>
              <w:br/>
              <w:t>(L3C)</w:t>
            </w:r>
          </w:p>
        </w:tc>
        <w:tc>
          <w:tcPr>
            <w:tcW w:w="1985" w:type="dxa"/>
            <w:shd w:val="clear" w:color="auto" w:fill="auto"/>
          </w:tcPr>
          <w:p w14:paraId="0DF408A7" w14:textId="77777777" w:rsidR="002D4F68" w:rsidRPr="002D4F68" w:rsidRDefault="002D4F68" w:rsidP="003F4CAE">
            <w:pPr>
              <w:jc w:val="left"/>
              <w:rPr>
                <w:rFonts w:cs="Trebuchet MS"/>
                <w:sz w:val="18"/>
              </w:rPr>
            </w:pPr>
            <w:r w:rsidRPr="002D4F68">
              <w:rPr>
                <w:rFonts w:cs="Trebuchet MS"/>
                <w:sz w:val="18"/>
              </w:rPr>
              <w:t>Latitude-Longitude grid at 0.5° res.</w:t>
            </w:r>
          </w:p>
        </w:tc>
        <w:tc>
          <w:tcPr>
            <w:tcW w:w="5840" w:type="dxa"/>
            <w:shd w:val="clear" w:color="auto" w:fill="auto"/>
          </w:tcPr>
          <w:p w14:paraId="65FC994D" w14:textId="77777777" w:rsidR="002D4F68" w:rsidRPr="002D4F68" w:rsidRDefault="002D4F68" w:rsidP="003F4CAE">
            <w:pPr>
              <w:rPr>
                <w:rFonts w:cs="Trebuchet MS"/>
                <w:sz w:val="18"/>
              </w:rPr>
            </w:pPr>
            <w:r w:rsidRPr="002D4F68">
              <w:rPr>
                <w:rFonts w:cs="Trebuchet MS"/>
                <w:sz w:val="18"/>
              </w:rPr>
              <w:t>Cloud properties of Level-2 orbits of one single sensor combined (averaged / sampled for histograms) on a global space grid. Temporal coverage of this product is 1 month.</w:t>
            </w:r>
          </w:p>
        </w:tc>
      </w:tr>
    </w:tbl>
    <w:p w14:paraId="4B0B5DD3" w14:textId="30DC29E7" w:rsidR="002D4F68" w:rsidRPr="000C7BA5" w:rsidRDefault="000C7BA5" w:rsidP="002D4F68">
      <w:pPr>
        <w:keepNext/>
        <w:suppressLineNumbers/>
        <w:rPr>
          <w:rFonts w:cs="FreeSans"/>
          <w:iCs/>
          <w:sz w:val="18"/>
          <w:szCs w:val="20"/>
          <w:lang w:eastAsia="zh-CN"/>
        </w:rPr>
      </w:pPr>
      <w:bookmarkStart w:id="39" w:name="_Ref465671769"/>
      <w:r>
        <w:rPr>
          <w:rFonts w:cs="FreeSans"/>
          <w:iCs/>
          <w:sz w:val="18"/>
          <w:szCs w:val="20"/>
          <w:lang w:eastAsia="zh-CN"/>
        </w:rPr>
        <w:t>* Level-3U data are</w:t>
      </w:r>
      <w:r w:rsidRPr="000C7BA5">
        <w:rPr>
          <w:rFonts w:cs="FreeSans"/>
          <w:iCs/>
          <w:sz w:val="18"/>
          <w:szCs w:val="20"/>
          <w:lang w:eastAsia="zh-CN"/>
        </w:rPr>
        <w:t xml:space="preserve"> only provided for SLSTR and not for SEVIRI products</w:t>
      </w:r>
    </w:p>
    <w:p w14:paraId="68E452F9" w14:textId="77777777" w:rsidR="00D12512" w:rsidRPr="002D4F68" w:rsidRDefault="00D12512" w:rsidP="002D4F68">
      <w:pPr>
        <w:keepNext/>
        <w:suppressLineNumbers/>
        <w:rPr>
          <w:rFonts w:cs="FreeSans"/>
          <w:b/>
          <w:iCs/>
          <w:sz w:val="20"/>
          <w:szCs w:val="20"/>
          <w:lang w:eastAsia="zh-CN"/>
        </w:rPr>
      </w:pPr>
    </w:p>
    <w:p w14:paraId="0E1B5666" w14:textId="68B38F4B" w:rsidR="002D4F68" w:rsidRPr="002D4F68" w:rsidRDefault="002D4F68" w:rsidP="002D4F68">
      <w:pPr>
        <w:keepNext/>
        <w:suppressLineNumbers/>
        <w:rPr>
          <w:rFonts w:cs="FreeSans"/>
          <w:iCs/>
          <w:sz w:val="20"/>
          <w:szCs w:val="20"/>
          <w:lang w:eastAsia="zh-CN"/>
        </w:rPr>
      </w:pPr>
      <w:bookmarkStart w:id="40" w:name="_Ref97557856"/>
      <w:r w:rsidRPr="002D4F68">
        <w:rPr>
          <w:rFonts w:cs="FreeSans"/>
          <w:b/>
          <w:iCs/>
          <w:sz w:val="20"/>
          <w:szCs w:val="20"/>
          <w:lang w:eastAsia="zh-CN"/>
        </w:rPr>
        <w:t xml:space="preserve">Table </w:t>
      </w:r>
      <w:r w:rsidR="00B56E48">
        <w:rPr>
          <w:rFonts w:cs="FreeSans"/>
          <w:b/>
          <w:iCs/>
          <w:sz w:val="20"/>
          <w:szCs w:val="20"/>
          <w:lang w:eastAsia="zh-CN"/>
        </w:rPr>
        <w:fldChar w:fldCharType="begin"/>
      </w:r>
      <w:r w:rsidR="00B56E48">
        <w:rPr>
          <w:rFonts w:cs="FreeSans"/>
          <w:b/>
          <w:iCs/>
          <w:sz w:val="20"/>
          <w:szCs w:val="20"/>
          <w:lang w:eastAsia="zh-CN"/>
        </w:rPr>
        <w:instrText xml:space="preserve"> STYLEREF 1 \s </w:instrText>
      </w:r>
      <w:r w:rsidR="00B56E48">
        <w:rPr>
          <w:rFonts w:cs="FreeSans"/>
          <w:b/>
          <w:iCs/>
          <w:sz w:val="20"/>
          <w:szCs w:val="20"/>
          <w:lang w:eastAsia="zh-CN"/>
        </w:rPr>
        <w:fldChar w:fldCharType="separate"/>
      </w:r>
      <w:r w:rsidR="00392C85">
        <w:rPr>
          <w:rFonts w:cs="FreeSans"/>
          <w:b/>
          <w:iCs/>
          <w:noProof/>
          <w:sz w:val="20"/>
          <w:szCs w:val="20"/>
          <w:lang w:eastAsia="zh-CN"/>
        </w:rPr>
        <w:t>1</w:t>
      </w:r>
      <w:r w:rsidR="00B56E48">
        <w:rPr>
          <w:rFonts w:cs="FreeSans"/>
          <w:b/>
          <w:iCs/>
          <w:sz w:val="20"/>
          <w:szCs w:val="20"/>
          <w:lang w:eastAsia="zh-CN"/>
        </w:rPr>
        <w:fldChar w:fldCharType="end"/>
      </w:r>
      <w:r w:rsidR="00B56E48">
        <w:rPr>
          <w:rFonts w:cs="FreeSans"/>
          <w:b/>
          <w:iCs/>
          <w:sz w:val="20"/>
          <w:szCs w:val="20"/>
          <w:lang w:eastAsia="zh-CN"/>
        </w:rPr>
        <w:noBreakHyphen/>
      </w:r>
      <w:r w:rsidR="00B56E48">
        <w:rPr>
          <w:rFonts w:cs="FreeSans"/>
          <w:b/>
          <w:iCs/>
          <w:sz w:val="20"/>
          <w:szCs w:val="20"/>
          <w:lang w:eastAsia="zh-CN"/>
        </w:rPr>
        <w:fldChar w:fldCharType="begin"/>
      </w:r>
      <w:r w:rsidR="00B56E48">
        <w:rPr>
          <w:rFonts w:cs="FreeSans"/>
          <w:b/>
          <w:iCs/>
          <w:sz w:val="20"/>
          <w:szCs w:val="20"/>
          <w:lang w:eastAsia="zh-CN"/>
        </w:rPr>
        <w:instrText xml:space="preserve"> SEQ Table \* ARABIC \s 1 </w:instrText>
      </w:r>
      <w:r w:rsidR="00B56E48">
        <w:rPr>
          <w:rFonts w:cs="FreeSans"/>
          <w:b/>
          <w:iCs/>
          <w:sz w:val="20"/>
          <w:szCs w:val="20"/>
          <w:lang w:eastAsia="zh-CN"/>
        </w:rPr>
        <w:fldChar w:fldCharType="separate"/>
      </w:r>
      <w:r w:rsidR="00392C85">
        <w:rPr>
          <w:rFonts w:cs="FreeSans"/>
          <w:b/>
          <w:iCs/>
          <w:noProof/>
          <w:sz w:val="20"/>
          <w:szCs w:val="20"/>
          <w:lang w:eastAsia="zh-CN"/>
        </w:rPr>
        <w:t>3</w:t>
      </w:r>
      <w:r w:rsidR="00B56E48">
        <w:rPr>
          <w:rFonts w:cs="FreeSans"/>
          <w:b/>
          <w:iCs/>
          <w:sz w:val="20"/>
          <w:szCs w:val="20"/>
          <w:lang w:eastAsia="zh-CN"/>
        </w:rPr>
        <w:fldChar w:fldCharType="end"/>
      </w:r>
      <w:bookmarkEnd w:id="39"/>
      <w:bookmarkEnd w:id="40"/>
      <w:r w:rsidRPr="002D4F68">
        <w:rPr>
          <w:rFonts w:cs="FreeSans"/>
          <w:iCs/>
          <w:sz w:val="20"/>
          <w:szCs w:val="20"/>
          <w:lang w:eastAsia="zh-CN"/>
        </w:rPr>
        <w:t xml:space="preserve"> </w:t>
      </w:r>
      <w:r w:rsidRPr="002D4F68">
        <w:rPr>
          <w:rFonts w:cs="FreeSans"/>
          <w:i/>
          <w:iCs/>
          <w:sz w:val="20"/>
          <w:szCs w:val="20"/>
          <w:lang w:eastAsia="zh-CN"/>
        </w:rPr>
        <w:t>Cloud_cci product features incl. day and night separation, liquid water and ice as well as histogram representation. Level-3U refers to the un-averaged, pixel-based cloud retrievals sampled onto a global Latitude-Longitude (lat/lon) grid. ¹CMA in Level-2 and Level-3U is a binary cloud mask. All products listed exist in each dataset listed above.</w:t>
      </w:r>
    </w:p>
    <w:tbl>
      <w:tblPr>
        <w:tblW w:w="9209" w:type="dxa"/>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1E0" w:firstRow="1" w:lastRow="1" w:firstColumn="1" w:lastColumn="1" w:noHBand="0" w:noVBand="0"/>
      </w:tblPr>
      <w:tblGrid>
        <w:gridCol w:w="1682"/>
        <w:gridCol w:w="1530"/>
        <w:gridCol w:w="1695"/>
        <w:gridCol w:w="2352"/>
        <w:gridCol w:w="1950"/>
      </w:tblGrid>
      <w:tr w:rsidR="002D4F68" w:rsidRPr="00CE08A5" w14:paraId="43C638A5" w14:textId="77777777" w:rsidTr="00754646">
        <w:trPr>
          <w:trHeight w:hRule="exact" w:val="1090"/>
          <w:jc w:val="center"/>
        </w:trPr>
        <w:tc>
          <w:tcPr>
            <w:tcW w:w="1682" w:type="dxa"/>
            <w:shd w:val="clear" w:color="auto" w:fill="C6D9F1"/>
          </w:tcPr>
          <w:p w14:paraId="49CE4C5D" w14:textId="77777777" w:rsidR="002D4F68" w:rsidRPr="00CE08A5" w:rsidRDefault="002D4F68" w:rsidP="003F4CAE">
            <w:pPr>
              <w:rPr>
                <w:rFonts w:cs="Arial"/>
                <w:b/>
                <w:sz w:val="18"/>
                <w:szCs w:val="18"/>
              </w:rPr>
            </w:pPr>
          </w:p>
        </w:tc>
        <w:tc>
          <w:tcPr>
            <w:tcW w:w="1530" w:type="dxa"/>
            <w:shd w:val="clear" w:color="auto" w:fill="EAF1DD"/>
          </w:tcPr>
          <w:p w14:paraId="0A54664D" w14:textId="77777777" w:rsidR="002D4F68" w:rsidRPr="00CE08A5" w:rsidRDefault="002D4F68" w:rsidP="003F4CAE">
            <w:pPr>
              <w:jc w:val="center"/>
              <w:rPr>
                <w:rFonts w:cs="Arial"/>
                <w:b/>
                <w:sz w:val="18"/>
                <w:szCs w:val="18"/>
              </w:rPr>
            </w:pPr>
            <w:r w:rsidRPr="00CE08A5">
              <w:rPr>
                <w:rFonts w:cs="Arial"/>
                <w:b/>
                <w:sz w:val="18"/>
                <w:szCs w:val="18"/>
              </w:rPr>
              <w:t>Level 2</w:t>
            </w:r>
            <w:r w:rsidRPr="00CE08A5">
              <w:rPr>
                <w:rFonts w:cs="Arial"/>
                <w:b/>
                <w:sz w:val="18"/>
                <w:szCs w:val="18"/>
              </w:rPr>
              <w:br/>
              <w:t>swath based</w:t>
            </w:r>
            <w:r w:rsidRPr="00CE08A5">
              <w:rPr>
                <w:rFonts w:cs="Arial"/>
                <w:b/>
                <w:sz w:val="18"/>
                <w:szCs w:val="18"/>
              </w:rPr>
              <w:br/>
            </w:r>
            <w:r w:rsidRPr="00CE08A5">
              <w:rPr>
                <w:rFonts w:cs="Arial"/>
                <w:sz w:val="18"/>
                <w:szCs w:val="18"/>
              </w:rPr>
              <w:t>1km/5km</w:t>
            </w:r>
          </w:p>
        </w:tc>
        <w:tc>
          <w:tcPr>
            <w:tcW w:w="1695" w:type="dxa"/>
            <w:shd w:val="clear" w:color="auto" w:fill="D6E3BC"/>
          </w:tcPr>
          <w:p w14:paraId="62E55BA2" w14:textId="5B51EA48" w:rsidR="002D4F68" w:rsidRPr="00CE08A5" w:rsidRDefault="002D4F68" w:rsidP="003F4CAE">
            <w:pPr>
              <w:jc w:val="center"/>
              <w:rPr>
                <w:rFonts w:cs="Arial"/>
                <w:sz w:val="18"/>
                <w:szCs w:val="18"/>
              </w:rPr>
            </w:pPr>
            <w:r w:rsidRPr="00CE08A5">
              <w:rPr>
                <w:rFonts w:cs="Arial"/>
                <w:b/>
                <w:sz w:val="18"/>
                <w:szCs w:val="18"/>
              </w:rPr>
              <w:t>Level-3U</w:t>
            </w:r>
            <w:r w:rsidR="00754646">
              <w:rPr>
                <w:rFonts w:cs="Arial"/>
                <w:b/>
                <w:sz w:val="18"/>
                <w:szCs w:val="18"/>
              </w:rPr>
              <w:t>*</w:t>
            </w:r>
            <w:r w:rsidRPr="00CE08A5">
              <w:rPr>
                <w:rFonts w:cs="Arial"/>
                <w:sz w:val="18"/>
                <w:szCs w:val="18"/>
              </w:rPr>
              <w:br/>
            </w:r>
            <w:r w:rsidRPr="00CE08A5">
              <w:rPr>
                <w:rFonts w:cs="Arial"/>
                <w:b/>
                <w:sz w:val="18"/>
                <w:szCs w:val="18"/>
              </w:rPr>
              <w:t>daily sampled global</w:t>
            </w:r>
            <w:r w:rsidRPr="00CE08A5">
              <w:rPr>
                <w:rFonts w:cs="Arial"/>
                <w:b/>
                <w:sz w:val="18"/>
                <w:szCs w:val="18"/>
              </w:rPr>
              <w:br/>
            </w:r>
            <w:r w:rsidRPr="00CE08A5">
              <w:rPr>
                <w:rFonts w:cs="Arial"/>
                <w:sz w:val="18"/>
                <w:szCs w:val="18"/>
              </w:rPr>
              <w:t>0.05° lat/lon grid</w:t>
            </w:r>
          </w:p>
        </w:tc>
        <w:tc>
          <w:tcPr>
            <w:tcW w:w="2352" w:type="dxa"/>
            <w:shd w:val="clear" w:color="auto" w:fill="C2D69B"/>
          </w:tcPr>
          <w:p w14:paraId="13F93085" w14:textId="77777777" w:rsidR="002D4F68" w:rsidRPr="00CE08A5" w:rsidRDefault="002D4F68" w:rsidP="003F4CAE">
            <w:pPr>
              <w:jc w:val="center"/>
              <w:rPr>
                <w:rFonts w:cs="Arial"/>
                <w:sz w:val="18"/>
                <w:szCs w:val="18"/>
              </w:rPr>
            </w:pPr>
            <w:r w:rsidRPr="00CE08A5">
              <w:rPr>
                <w:rFonts w:cs="Arial"/>
                <w:b/>
                <w:sz w:val="18"/>
                <w:szCs w:val="18"/>
              </w:rPr>
              <w:t>Level-3C</w:t>
            </w:r>
            <w:r w:rsidRPr="00CE08A5">
              <w:rPr>
                <w:rFonts w:cs="Arial"/>
                <w:b/>
                <w:sz w:val="18"/>
                <w:szCs w:val="18"/>
              </w:rPr>
              <w:br/>
              <w:t>monthly averages</w:t>
            </w:r>
            <w:r w:rsidRPr="00CE08A5">
              <w:rPr>
                <w:rFonts w:cs="Arial"/>
                <w:b/>
                <w:sz w:val="18"/>
                <w:szCs w:val="18"/>
              </w:rPr>
              <w:br/>
              <w:t>global</w:t>
            </w:r>
            <w:r w:rsidRPr="00CE08A5">
              <w:rPr>
                <w:rFonts w:cs="Arial"/>
                <w:b/>
                <w:sz w:val="18"/>
                <w:szCs w:val="18"/>
              </w:rPr>
              <w:br/>
            </w:r>
            <w:r w:rsidRPr="00CE08A5">
              <w:rPr>
                <w:rFonts w:cs="Arial"/>
                <w:sz w:val="18"/>
                <w:szCs w:val="18"/>
              </w:rPr>
              <w:t>0.5° lat/lon grid</w:t>
            </w:r>
          </w:p>
        </w:tc>
        <w:tc>
          <w:tcPr>
            <w:tcW w:w="1950" w:type="dxa"/>
            <w:shd w:val="clear" w:color="auto" w:fill="C2D69B"/>
          </w:tcPr>
          <w:p w14:paraId="59C7098C" w14:textId="77777777" w:rsidR="002D4F68" w:rsidRPr="00CE08A5" w:rsidRDefault="002D4F68" w:rsidP="003F4CAE">
            <w:pPr>
              <w:jc w:val="center"/>
              <w:rPr>
                <w:rFonts w:cs="Arial"/>
                <w:sz w:val="18"/>
                <w:szCs w:val="18"/>
              </w:rPr>
            </w:pPr>
            <w:r w:rsidRPr="00CE08A5">
              <w:rPr>
                <w:rFonts w:cs="Arial"/>
                <w:b/>
                <w:sz w:val="18"/>
                <w:szCs w:val="18"/>
              </w:rPr>
              <w:t>Level-3C</w:t>
            </w:r>
            <w:r w:rsidRPr="00CE08A5">
              <w:rPr>
                <w:rFonts w:cs="Arial"/>
                <w:b/>
                <w:sz w:val="18"/>
                <w:szCs w:val="18"/>
              </w:rPr>
              <w:br/>
              <w:t>monthly histograms</w:t>
            </w:r>
            <w:r w:rsidRPr="00CE08A5">
              <w:rPr>
                <w:rFonts w:cs="Arial"/>
                <w:b/>
                <w:sz w:val="18"/>
                <w:szCs w:val="18"/>
              </w:rPr>
              <w:br/>
              <w:t>global</w:t>
            </w:r>
            <w:r w:rsidRPr="00CE08A5">
              <w:rPr>
                <w:rFonts w:cs="Arial"/>
                <w:b/>
                <w:sz w:val="18"/>
                <w:szCs w:val="18"/>
              </w:rPr>
              <w:br/>
            </w:r>
            <w:r w:rsidRPr="00CE08A5">
              <w:rPr>
                <w:rFonts w:cs="Arial"/>
                <w:sz w:val="18"/>
                <w:szCs w:val="18"/>
              </w:rPr>
              <w:t>0.5° lat/lon grid</w:t>
            </w:r>
          </w:p>
        </w:tc>
      </w:tr>
      <w:tr w:rsidR="002D4F68" w:rsidRPr="00CE08A5" w14:paraId="4D85FA84" w14:textId="77777777" w:rsidTr="00754646">
        <w:trPr>
          <w:trHeight w:hRule="exact" w:val="454"/>
          <w:jc w:val="center"/>
        </w:trPr>
        <w:tc>
          <w:tcPr>
            <w:tcW w:w="1682" w:type="dxa"/>
            <w:shd w:val="clear" w:color="auto" w:fill="C6D9F1"/>
            <w:vAlign w:val="center"/>
          </w:tcPr>
          <w:p w14:paraId="2677E44A" w14:textId="77777777" w:rsidR="002D4F68" w:rsidRPr="00CE08A5" w:rsidRDefault="002D4F68" w:rsidP="003F4CAE">
            <w:pPr>
              <w:jc w:val="center"/>
              <w:rPr>
                <w:rFonts w:cs="Arial"/>
                <w:b/>
                <w:sz w:val="18"/>
                <w:szCs w:val="18"/>
              </w:rPr>
            </w:pPr>
            <w:r w:rsidRPr="00CE08A5">
              <w:rPr>
                <w:rFonts w:cs="Arial"/>
                <w:b/>
                <w:sz w:val="18"/>
                <w:szCs w:val="18"/>
              </w:rPr>
              <w:t>CMA/CFC</w:t>
            </w:r>
          </w:p>
        </w:tc>
        <w:tc>
          <w:tcPr>
            <w:tcW w:w="1530" w:type="dxa"/>
            <w:shd w:val="clear" w:color="auto" w:fill="auto"/>
            <w:vAlign w:val="center"/>
          </w:tcPr>
          <w:p w14:paraId="607DB642" w14:textId="77777777" w:rsidR="002D4F68" w:rsidRPr="00CE08A5" w:rsidRDefault="002D4F68" w:rsidP="003F4CAE">
            <w:pPr>
              <w:jc w:val="center"/>
              <w:rPr>
                <w:rFonts w:cs="Arial"/>
                <w:b/>
                <w:sz w:val="18"/>
                <w:szCs w:val="18"/>
              </w:rPr>
            </w:pPr>
            <w:r w:rsidRPr="00CE08A5">
              <w:rPr>
                <w:rFonts w:cs="Arial"/>
                <w:b/>
                <w:sz w:val="18"/>
                <w:szCs w:val="18"/>
              </w:rPr>
              <w:sym w:font="Wingdings" w:char="F0FC"/>
            </w:r>
            <w:r w:rsidRPr="00CE08A5">
              <w:rPr>
                <w:rFonts w:cs="Arial"/>
                <w:b/>
                <w:sz w:val="18"/>
                <w:szCs w:val="18"/>
              </w:rPr>
              <w:t xml:space="preserve"> </w:t>
            </w:r>
            <w:r w:rsidRPr="00CE08A5">
              <w:rPr>
                <w:rFonts w:cs="Arial"/>
                <w:sz w:val="18"/>
                <w:szCs w:val="18"/>
              </w:rPr>
              <w:t xml:space="preserve">as CMA¹ </w:t>
            </w:r>
          </w:p>
        </w:tc>
        <w:tc>
          <w:tcPr>
            <w:tcW w:w="1695" w:type="dxa"/>
            <w:shd w:val="clear" w:color="auto" w:fill="auto"/>
            <w:vAlign w:val="center"/>
          </w:tcPr>
          <w:p w14:paraId="51C5F7D7" w14:textId="77777777" w:rsidR="002D4F68" w:rsidRPr="00CE08A5" w:rsidRDefault="002D4F68" w:rsidP="003F4CAE">
            <w:pPr>
              <w:jc w:val="center"/>
              <w:rPr>
                <w:rFonts w:cs="Arial"/>
                <w:b/>
                <w:sz w:val="18"/>
                <w:szCs w:val="18"/>
              </w:rPr>
            </w:pPr>
            <w:r w:rsidRPr="00CE08A5">
              <w:rPr>
                <w:rFonts w:cs="Arial"/>
                <w:b/>
                <w:sz w:val="18"/>
                <w:szCs w:val="18"/>
              </w:rPr>
              <w:sym w:font="Wingdings" w:char="F0FC"/>
            </w:r>
            <w:r w:rsidRPr="00CE08A5">
              <w:rPr>
                <w:rFonts w:cs="Arial"/>
                <w:b/>
                <w:sz w:val="18"/>
                <w:szCs w:val="18"/>
              </w:rPr>
              <w:t xml:space="preserve"> </w:t>
            </w:r>
            <w:r w:rsidRPr="00CE08A5">
              <w:rPr>
                <w:rFonts w:cs="Arial"/>
                <w:sz w:val="18"/>
                <w:szCs w:val="18"/>
              </w:rPr>
              <w:t xml:space="preserve">as CMA¹ </w:t>
            </w:r>
          </w:p>
        </w:tc>
        <w:tc>
          <w:tcPr>
            <w:tcW w:w="2352" w:type="dxa"/>
            <w:shd w:val="clear" w:color="auto" w:fill="auto"/>
            <w:vAlign w:val="center"/>
          </w:tcPr>
          <w:p w14:paraId="32C1C23B" w14:textId="77777777" w:rsidR="002D4F68" w:rsidRPr="00CE08A5" w:rsidRDefault="002D4F68" w:rsidP="003F4CAE">
            <w:pPr>
              <w:jc w:val="center"/>
              <w:rPr>
                <w:rFonts w:cs="Arial"/>
                <w:sz w:val="18"/>
                <w:szCs w:val="18"/>
              </w:rPr>
            </w:pPr>
            <w:r w:rsidRPr="00CE08A5">
              <w:rPr>
                <w:rFonts w:cs="Arial"/>
                <w:b/>
                <w:sz w:val="18"/>
                <w:szCs w:val="18"/>
              </w:rPr>
              <w:sym w:font="Wingdings" w:char="F0FC"/>
            </w:r>
            <w:r w:rsidRPr="00CE08A5">
              <w:rPr>
                <w:rFonts w:cs="Arial"/>
                <w:sz w:val="18"/>
                <w:szCs w:val="18"/>
              </w:rPr>
              <w:t>day/night/high/mid/low</w:t>
            </w:r>
          </w:p>
        </w:tc>
        <w:tc>
          <w:tcPr>
            <w:tcW w:w="1950" w:type="dxa"/>
            <w:shd w:val="clear" w:color="auto" w:fill="auto"/>
            <w:vAlign w:val="center"/>
          </w:tcPr>
          <w:p w14:paraId="4E452414" w14:textId="77777777" w:rsidR="002D4F68" w:rsidRPr="00CE08A5" w:rsidRDefault="002D4F68" w:rsidP="003F4CAE">
            <w:pPr>
              <w:jc w:val="center"/>
              <w:rPr>
                <w:rFonts w:cs="Arial"/>
                <w:b/>
                <w:sz w:val="18"/>
                <w:szCs w:val="18"/>
              </w:rPr>
            </w:pPr>
            <w:r w:rsidRPr="00CE08A5">
              <w:rPr>
                <w:rFonts w:cs="Arial"/>
                <w:b/>
                <w:sz w:val="18"/>
                <w:szCs w:val="18"/>
              </w:rPr>
              <w:t>-</w:t>
            </w:r>
          </w:p>
        </w:tc>
      </w:tr>
      <w:tr w:rsidR="002D4F68" w:rsidRPr="00CE08A5" w14:paraId="511C3B45" w14:textId="77777777" w:rsidTr="00754646">
        <w:trPr>
          <w:trHeight w:hRule="exact" w:val="454"/>
          <w:jc w:val="center"/>
        </w:trPr>
        <w:tc>
          <w:tcPr>
            <w:tcW w:w="1682" w:type="dxa"/>
            <w:shd w:val="clear" w:color="auto" w:fill="C6D9F1"/>
            <w:vAlign w:val="center"/>
          </w:tcPr>
          <w:p w14:paraId="27E87F55" w14:textId="77777777" w:rsidR="002D4F68" w:rsidRPr="00CE08A5" w:rsidRDefault="002D4F68" w:rsidP="003F4CAE">
            <w:pPr>
              <w:jc w:val="center"/>
              <w:rPr>
                <w:rFonts w:cs="Arial"/>
                <w:b/>
                <w:sz w:val="18"/>
                <w:szCs w:val="18"/>
              </w:rPr>
            </w:pPr>
            <w:r w:rsidRPr="00CE08A5">
              <w:rPr>
                <w:rFonts w:cs="Arial"/>
                <w:b/>
                <w:sz w:val="18"/>
                <w:szCs w:val="18"/>
              </w:rPr>
              <w:t>CTP, CTH, CTT</w:t>
            </w:r>
          </w:p>
        </w:tc>
        <w:tc>
          <w:tcPr>
            <w:tcW w:w="1530" w:type="dxa"/>
            <w:shd w:val="clear" w:color="auto" w:fill="auto"/>
            <w:vAlign w:val="center"/>
          </w:tcPr>
          <w:p w14:paraId="1D69B081" w14:textId="77777777" w:rsidR="002D4F68" w:rsidRPr="00CE08A5" w:rsidRDefault="002D4F68" w:rsidP="003F4CAE">
            <w:pPr>
              <w:jc w:val="center"/>
              <w:rPr>
                <w:rFonts w:cs="Arial"/>
                <w:b/>
                <w:sz w:val="18"/>
                <w:szCs w:val="18"/>
              </w:rPr>
            </w:pPr>
            <w:r w:rsidRPr="00CE08A5">
              <w:rPr>
                <w:rFonts w:cs="Arial"/>
                <w:b/>
                <w:sz w:val="18"/>
                <w:szCs w:val="18"/>
              </w:rPr>
              <w:sym w:font="Wingdings" w:char="F0FC"/>
            </w:r>
          </w:p>
        </w:tc>
        <w:tc>
          <w:tcPr>
            <w:tcW w:w="1695" w:type="dxa"/>
            <w:shd w:val="clear" w:color="auto" w:fill="auto"/>
            <w:vAlign w:val="center"/>
          </w:tcPr>
          <w:p w14:paraId="7AA5096B" w14:textId="77777777" w:rsidR="002D4F68" w:rsidRPr="00CE08A5" w:rsidRDefault="002D4F68" w:rsidP="003F4CAE">
            <w:pPr>
              <w:jc w:val="center"/>
              <w:rPr>
                <w:rFonts w:cs="Arial"/>
                <w:b/>
                <w:sz w:val="18"/>
                <w:szCs w:val="18"/>
              </w:rPr>
            </w:pPr>
            <w:r w:rsidRPr="00CE08A5">
              <w:rPr>
                <w:rFonts w:cs="Arial"/>
                <w:b/>
                <w:sz w:val="18"/>
                <w:szCs w:val="18"/>
              </w:rPr>
              <w:sym w:font="Wingdings" w:char="F0FC"/>
            </w:r>
          </w:p>
        </w:tc>
        <w:tc>
          <w:tcPr>
            <w:tcW w:w="2352" w:type="dxa"/>
            <w:shd w:val="clear" w:color="auto" w:fill="auto"/>
            <w:vAlign w:val="center"/>
          </w:tcPr>
          <w:p w14:paraId="286755CB" w14:textId="77777777" w:rsidR="002D4F68" w:rsidRPr="00CE08A5" w:rsidRDefault="002D4F68" w:rsidP="003F4CAE">
            <w:pPr>
              <w:jc w:val="center"/>
              <w:rPr>
                <w:rFonts w:cs="Arial"/>
                <w:sz w:val="18"/>
                <w:szCs w:val="18"/>
              </w:rPr>
            </w:pPr>
            <w:r w:rsidRPr="00CE08A5">
              <w:rPr>
                <w:rFonts w:cs="Arial"/>
                <w:b/>
                <w:sz w:val="18"/>
                <w:szCs w:val="18"/>
              </w:rPr>
              <w:sym w:font="Wingdings" w:char="F0FC"/>
            </w:r>
          </w:p>
        </w:tc>
        <w:tc>
          <w:tcPr>
            <w:tcW w:w="1950" w:type="dxa"/>
            <w:shd w:val="clear" w:color="auto" w:fill="auto"/>
            <w:vAlign w:val="center"/>
          </w:tcPr>
          <w:p w14:paraId="1F531368" w14:textId="77777777" w:rsidR="002D4F68" w:rsidRPr="00CE08A5" w:rsidRDefault="002D4F68" w:rsidP="003F4CAE">
            <w:pPr>
              <w:jc w:val="center"/>
              <w:rPr>
                <w:rFonts w:cs="Arial"/>
                <w:b/>
                <w:sz w:val="18"/>
                <w:szCs w:val="18"/>
              </w:rPr>
            </w:pPr>
            <w:r w:rsidRPr="00CE08A5">
              <w:rPr>
                <w:rFonts w:cs="Arial"/>
                <w:b/>
                <w:sz w:val="18"/>
                <w:szCs w:val="18"/>
              </w:rPr>
              <w:sym w:font="Wingdings" w:char="F0FC"/>
            </w:r>
            <w:r w:rsidRPr="00CE08A5">
              <w:rPr>
                <w:rFonts w:cs="Arial"/>
                <w:b/>
                <w:sz w:val="18"/>
                <w:szCs w:val="18"/>
              </w:rPr>
              <w:t xml:space="preserve"> </w:t>
            </w:r>
            <w:r w:rsidRPr="00CE08A5">
              <w:rPr>
                <w:rFonts w:cs="Arial"/>
                <w:sz w:val="18"/>
                <w:szCs w:val="18"/>
              </w:rPr>
              <w:t>liquid/ice</w:t>
            </w:r>
          </w:p>
        </w:tc>
      </w:tr>
      <w:tr w:rsidR="002D4F68" w:rsidRPr="00CE08A5" w14:paraId="44441F49" w14:textId="77777777" w:rsidTr="00754646">
        <w:trPr>
          <w:trHeight w:hRule="exact" w:val="454"/>
          <w:jc w:val="center"/>
        </w:trPr>
        <w:tc>
          <w:tcPr>
            <w:tcW w:w="1682" w:type="dxa"/>
            <w:shd w:val="clear" w:color="auto" w:fill="C6D9F1"/>
            <w:vAlign w:val="center"/>
          </w:tcPr>
          <w:p w14:paraId="431AB2A3" w14:textId="77777777" w:rsidR="002D4F68" w:rsidRPr="00CE08A5" w:rsidRDefault="002D4F68" w:rsidP="003F4CAE">
            <w:pPr>
              <w:jc w:val="center"/>
              <w:rPr>
                <w:rFonts w:cs="Arial"/>
                <w:b/>
                <w:sz w:val="18"/>
                <w:szCs w:val="18"/>
              </w:rPr>
            </w:pPr>
            <w:r w:rsidRPr="00CE08A5">
              <w:rPr>
                <w:rFonts w:cs="Arial"/>
                <w:b/>
                <w:sz w:val="18"/>
                <w:szCs w:val="18"/>
              </w:rPr>
              <w:t>CPH</w:t>
            </w:r>
          </w:p>
        </w:tc>
        <w:tc>
          <w:tcPr>
            <w:tcW w:w="1530" w:type="dxa"/>
            <w:shd w:val="clear" w:color="auto" w:fill="auto"/>
            <w:vAlign w:val="center"/>
          </w:tcPr>
          <w:p w14:paraId="7243F89E" w14:textId="77777777" w:rsidR="002D4F68" w:rsidRPr="00CE08A5" w:rsidRDefault="002D4F68" w:rsidP="003F4CAE">
            <w:pPr>
              <w:jc w:val="center"/>
              <w:rPr>
                <w:rFonts w:cs="Arial"/>
                <w:b/>
                <w:sz w:val="18"/>
                <w:szCs w:val="18"/>
              </w:rPr>
            </w:pPr>
            <w:r w:rsidRPr="00CE08A5">
              <w:rPr>
                <w:rFonts w:cs="Arial"/>
                <w:b/>
                <w:sz w:val="18"/>
                <w:szCs w:val="18"/>
              </w:rPr>
              <w:sym w:font="Wingdings" w:char="F0FC"/>
            </w:r>
          </w:p>
        </w:tc>
        <w:tc>
          <w:tcPr>
            <w:tcW w:w="1695" w:type="dxa"/>
            <w:shd w:val="clear" w:color="auto" w:fill="auto"/>
            <w:vAlign w:val="center"/>
          </w:tcPr>
          <w:p w14:paraId="34A5CAB2" w14:textId="77777777" w:rsidR="002D4F68" w:rsidRPr="00CE08A5" w:rsidRDefault="002D4F68" w:rsidP="003F4CAE">
            <w:pPr>
              <w:jc w:val="center"/>
              <w:rPr>
                <w:rFonts w:cs="Arial"/>
                <w:b/>
                <w:sz w:val="18"/>
                <w:szCs w:val="18"/>
              </w:rPr>
            </w:pPr>
            <w:r w:rsidRPr="00CE08A5">
              <w:rPr>
                <w:rFonts w:cs="Arial"/>
                <w:b/>
                <w:sz w:val="18"/>
                <w:szCs w:val="18"/>
              </w:rPr>
              <w:sym w:font="Wingdings" w:char="F0FC"/>
            </w:r>
          </w:p>
        </w:tc>
        <w:tc>
          <w:tcPr>
            <w:tcW w:w="2352" w:type="dxa"/>
            <w:shd w:val="clear" w:color="auto" w:fill="auto"/>
            <w:vAlign w:val="center"/>
          </w:tcPr>
          <w:p w14:paraId="575DEDE6" w14:textId="77777777" w:rsidR="002D4F68" w:rsidRPr="00CE08A5" w:rsidRDefault="002D4F68" w:rsidP="003F4CAE">
            <w:pPr>
              <w:jc w:val="center"/>
              <w:rPr>
                <w:rFonts w:cs="Arial"/>
                <w:sz w:val="18"/>
                <w:szCs w:val="18"/>
              </w:rPr>
            </w:pPr>
            <w:r w:rsidRPr="00CE08A5">
              <w:rPr>
                <w:rFonts w:cs="Arial"/>
                <w:b/>
                <w:sz w:val="18"/>
                <w:szCs w:val="18"/>
              </w:rPr>
              <w:sym w:font="Wingdings" w:char="F0FC"/>
            </w:r>
            <w:r w:rsidRPr="00CE08A5">
              <w:rPr>
                <w:rFonts w:cs="Arial"/>
                <w:b/>
                <w:sz w:val="18"/>
                <w:szCs w:val="18"/>
              </w:rPr>
              <w:t xml:space="preserve"> </w:t>
            </w:r>
            <w:r w:rsidRPr="00CE08A5">
              <w:rPr>
                <w:rFonts w:cs="Arial"/>
                <w:sz w:val="18"/>
                <w:szCs w:val="18"/>
              </w:rPr>
              <w:t>day/night</w:t>
            </w:r>
          </w:p>
        </w:tc>
        <w:tc>
          <w:tcPr>
            <w:tcW w:w="1950" w:type="dxa"/>
            <w:shd w:val="clear" w:color="auto" w:fill="auto"/>
            <w:vAlign w:val="center"/>
          </w:tcPr>
          <w:p w14:paraId="497C6539" w14:textId="77777777" w:rsidR="002D4F68" w:rsidRPr="00CE08A5" w:rsidRDefault="002D4F68" w:rsidP="003F4CAE">
            <w:pPr>
              <w:jc w:val="center"/>
              <w:rPr>
                <w:rFonts w:cs="Arial"/>
                <w:b/>
                <w:sz w:val="18"/>
                <w:szCs w:val="18"/>
              </w:rPr>
            </w:pPr>
            <w:r w:rsidRPr="00CE08A5">
              <w:rPr>
                <w:rFonts w:cs="Arial"/>
                <w:b/>
                <w:sz w:val="18"/>
                <w:szCs w:val="18"/>
              </w:rPr>
              <w:t>-</w:t>
            </w:r>
          </w:p>
        </w:tc>
      </w:tr>
      <w:tr w:rsidR="002D4F68" w:rsidRPr="00CE08A5" w14:paraId="6DB2EF4B" w14:textId="77777777" w:rsidTr="00754646">
        <w:trPr>
          <w:trHeight w:hRule="exact" w:val="454"/>
          <w:jc w:val="center"/>
        </w:trPr>
        <w:tc>
          <w:tcPr>
            <w:tcW w:w="1682" w:type="dxa"/>
            <w:shd w:val="clear" w:color="auto" w:fill="C6D9F1"/>
            <w:vAlign w:val="center"/>
          </w:tcPr>
          <w:p w14:paraId="04711CB9" w14:textId="77777777" w:rsidR="002D4F68" w:rsidRPr="00CE08A5" w:rsidRDefault="002D4F68" w:rsidP="003F4CAE">
            <w:pPr>
              <w:jc w:val="center"/>
              <w:rPr>
                <w:rFonts w:cs="Arial"/>
                <w:b/>
                <w:sz w:val="18"/>
                <w:szCs w:val="18"/>
              </w:rPr>
            </w:pPr>
            <w:r w:rsidRPr="00CE08A5">
              <w:rPr>
                <w:rFonts w:cs="Arial"/>
                <w:b/>
                <w:sz w:val="18"/>
                <w:szCs w:val="18"/>
              </w:rPr>
              <w:t>COT</w:t>
            </w:r>
          </w:p>
        </w:tc>
        <w:tc>
          <w:tcPr>
            <w:tcW w:w="1530" w:type="dxa"/>
            <w:shd w:val="clear" w:color="auto" w:fill="auto"/>
            <w:vAlign w:val="center"/>
          </w:tcPr>
          <w:p w14:paraId="02679996" w14:textId="77777777" w:rsidR="002D4F68" w:rsidRPr="00CE08A5" w:rsidRDefault="002D4F68" w:rsidP="003F4CAE">
            <w:pPr>
              <w:jc w:val="center"/>
              <w:rPr>
                <w:rFonts w:cs="Arial"/>
                <w:sz w:val="18"/>
                <w:szCs w:val="18"/>
              </w:rPr>
            </w:pPr>
            <w:r w:rsidRPr="00CE08A5">
              <w:rPr>
                <w:rFonts w:cs="Arial"/>
                <w:b/>
                <w:sz w:val="18"/>
                <w:szCs w:val="18"/>
              </w:rPr>
              <w:sym w:font="Wingdings" w:char="F0FC"/>
            </w:r>
          </w:p>
        </w:tc>
        <w:tc>
          <w:tcPr>
            <w:tcW w:w="1695" w:type="dxa"/>
            <w:shd w:val="clear" w:color="auto" w:fill="auto"/>
            <w:vAlign w:val="center"/>
          </w:tcPr>
          <w:p w14:paraId="5B7BC1B1" w14:textId="77777777" w:rsidR="002D4F68" w:rsidRPr="00CE08A5" w:rsidRDefault="002D4F68" w:rsidP="003F4CAE">
            <w:pPr>
              <w:jc w:val="center"/>
              <w:rPr>
                <w:rFonts w:cs="Arial"/>
                <w:sz w:val="18"/>
                <w:szCs w:val="18"/>
              </w:rPr>
            </w:pPr>
            <w:r w:rsidRPr="00CE08A5">
              <w:rPr>
                <w:rFonts w:cs="Arial"/>
                <w:b/>
                <w:sz w:val="18"/>
                <w:szCs w:val="18"/>
              </w:rPr>
              <w:sym w:font="Wingdings" w:char="F0FC"/>
            </w:r>
          </w:p>
        </w:tc>
        <w:tc>
          <w:tcPr>
            <w:tcW w:w="2352" w:type="dxa"/>
            <w:shd w:val="clear" w:color="auto" w:fill="auto"/>
            <w:vAlign w:val="center"/>
          </w:tcPr>
          <w:p w14:paraId="35C297F8" w14:textId="77777777" w:rsidR="002D4F68" w:rsidRPr="00CE08A5" w:rsidRDefault="002D4F68" w:rsidP="003F4CAE">
            <w:pPr>
              <w:jc w:val="center"/>
              <w:rPr>
                <w:rFonts w:cs="Arial"/>
                <w:b/>
                <w:sz w:val="18"/>
                <w:szCs w:val="18"/>
              </w:rPr>
            </w:pPr>
            <w:r w:rsidRPr="00CE08A5">
              <w:rPr>
                <w:rFonts w:cs="Arial"/>
                <w:b/>
                <w:sz w:val="18"/>
                <w:szCs w:val="18"/>
              </w:rPr>
              <w:sym w:font="Wingdings" w:char="F0FC"/>
            </w:r>
            <w:r w:rsidRPr="00CE08A5">
              <w:rPr>
                <w:rFonts w:cs="Arial"/>
                <w:b/>
                <w:sz w:val="18"/>
                <w:szCs w:val="18"/>
              </w:rPr>
              <w:t xml:space="preserve"> </w:t>
            </w:r>
            <w:r w:rsidRPr="00CE08A5">
              <w:rPr>
                <w:rFonts w:cs="Arial"/>
                <w:sz w:val="18"/>
                <w:szCs w:val="18"/>
              </w:rPr>
              <w:t>liquid/ice</w:t>
            </w:r>
          </w:p>
        </w:tc>
        <w:tc>
          <w:tcPr>
            <w:tcW w:w="1950" w:type="dxa"/>
            <w:shd w:val="clear" w:color="auto" w:fill="auto"/>
            <w:vAlign w:val="center"/>
          </w:tcPr>
          <w:p w14:paraId="054CC875" w14:textId="77777777" w:rsidR="002D4F68" w:rsidRPr="00CE08A5" w:rsidRDefault="002D4F68" w:rsidP="003F4CAE">
            <w:pPr>
              <w:jc w:val="center"/>
              <w:rPr>
                <w:rFonts w:cs="Arial"/>
                <w:b/>
                <w:sz w:val="18"/>
                <w:szCs w:val="18"/>
              </w:rPr>
            </w:pPr>
            <w:r w:rsidRPr="00CE08A5">
              <w:rPr>
                <w:rFonts w:cs="Arial"/>
                <w:b/>
                <w:sz w:val="18"/>
                <w:szCs w:val="18"/>
              </w:rPr>
              <w:sym w:font="Wingdings" w:char="F0FC"/>
            </w:r>
            <w:r w:rsidRPr="00CE08A5">
              <w:rPr>
                <w:rFonts w:cs="Arial"/>
                <w:b/>
                <w:sz w:val="18"/>
                <w:szCs w:val="18"/>
              </w:rPr>
              <w:t xml:space="preserve"> </w:t>
            </w:r>
            <w:r w:rsidRPr="00CE08A5">
              <w:rPr>
                <w:rFonts w:cs="Arial"/>
                <w:sz w:val="18"/>
                <w:szCs w:val="18"/>
              </w:rPr>
              <w:t>liquid/ice</w:t>
            </w:r>
          </w:p>
        </w:tc>
      </w:tr>
      <w:tr w:rsidR="002D4F68" w:rsidRPr="00CE08A5" w14:paraId="50CC6A73" w14:textId="77777777" w:rsidTr="00754646">
        <w:trPr>
          <w:trHeight w:hRule="exact" w:val="454"/>
          <w:jc w:val="center"/>
        </w:trPr>
        <w:tc>
          <w:tcPr>
            <w:tcW w:w="1682" w:type="dxa"/>
            <w:shd w:val="clear" w:color="auto" w:fill="C6D9F1"/>
            <w:vAlign w:val="center"/>
          </w:tcPr>
          <w:p w14:paraId="0492F255" w14:textId="77777777" w:rsidR="002D4F68" w:rsidRPr="00CE08A5" w:rsidRDefault="002D4F68" w:rsidP="003F4CAE">
            <w:pPr>
              <w:jc w:val="center"/>
              <w:rPr>
                <w:rFonts w:cs="Arial"/>
                <w:b/>
                <w:sz w:val="18"/>
                <w:szCs w:val="18"/>
              </w:rPr>
            </w:pPr>
            <w:r w:rsidRPr="00CE08A5">
              <w:rPr>
                <w:rFonts w:cs="Arial"/>
                <w:b/>
                <w:sz w:val="18"/>
                <w:szCs w:val="18"/>
              </w:rPr>
              <w:t>CER</w:t>
            </w:r>
          </w:p>
        </w:tc>
        <w:tc>
          <w:tcPr>
            <w:tcW w:w="1530" w:type="dxa"/>
            <w:shd w:val="clear" w:color="auto" w:fill="auto"/>
            <w:vAlign w:val="center"/>
          </w:tcPr>
          <w:p w14:paraId="14675184" w14:textId="77777777" w:rsidR="002D4F68" w:rsidRPr="00CE08A5" w:rsidRDefault="002D4F68" w:rsidP="003F4CAE">
            <w:pPr>
              <w:jc w:val="center"/>
              <w:rPr>
                <w:rFonts w:cs="Arial"/>
                <w:sz w:val="18"/>
                <w:szCs w:val="18"/>
              </w:rPr>
            </w:pPr>
            <w:r w:rsidRPr="00CE08A5">
              <w:rPr>
                <w:rFonts w:cs="Arial"/>
                <w:b/>
                <w:sz w:val="18"/>
                <w:szCs w:val="18"/>
              </w:rPr>
              <w:sym w:font="Wingdings" w:char="F0FC"/>
            </w:r>
          </w:p>
        </w:tc>
        <w:tc>
          <w:tcPr>
            <w:tcW w:w="1695" w:type="dxa"/>
            <w:shd w:val="clear" w:color="auto" w:fill="auto"/>
            <w:vAlign w:val="center"/>
          </w:tcPr>
          <w:p w14:paraId="5AAEF5FD" w14:textId="77777777" w:rsidR="002D4F68" w:rsidRPr="00CE08A5" w:rsidRDefault="002D4F68" w:rsidP="003F4CAE">
            <w:pPr>
              <w:jc w:val="center"/>
              <w:rPr>
                <w:rFonts w:cs="Arial"/>
                <w:sz w:val="18"/>
                <w:szCs w:val="18"/>
              </w:rPr>
            </w:pPr>
            <w:r w:rsidRPr="00CE08A5">
              <w:rPr>
                <w:rFonts w:cs="Arial"/>
                <w:b/>
                <w:sz w:val="18"/>
                <w:szCs w:val="18"/>
              </w:rPr>
              <w:sym w:font="Wingdings" w:char="F0FC"/>
            </w:r>
          </w:p>
        </w:tc>
        <w:tc>
          <w:tcPr>
            <w:tcW w:w="2352" w:type="dxa"/>
            <w:shd w:val="clear" w:color="auto" w:fill="auto"/>
            <w:vAlign w:val="center"/>
          </w:tcPr>
          <w:p w14:paraId="051FDE3B" w14:textId="77777777" w:rsidR="002D4F68" w:rsidRPr="00CE08A5" w:rsidRDefault="002D4F68" w:rsidP="003F4CAE">
            <w:pPr>
              <w:jc w:val="center"/>
              <w:rPr>
                <w:rFonts w:cs="Arial"/>
                <w:b/>
                <w:sz w:val="18"/>
                <w:szCs w:val="18"/>
              </w:rPr>
            </w:pPr>
            <w:r w:rsidRPr="00CE08A5">
              <w:rPr>
                <w:rFonts w:cs="Arial"/>
                <w:b/>
                <w:sz w:val="18"/>
                <w:szCs w:val="18"/>
              </w:rPr>
              <w:sym w:font="Wingdings" w:char="F0FC"/>
            </w:r>
            <w:r w:rsidRPr="00CE08A5">
              <w:rPr>
                <w:rFonts w:cs="Arial"/>
                <w:b/>
                <w:sz w:val="18"/>
                <w:szCs w:val="18"/>
              </w:rPr>
              <w:t xml:space="preserve"> </w:t>
            </w:r>
            <w:r w:rsidRPr="00CE08A5">
              <w:rPr>
                <w:rFonts w:cs="Arial"/>
                <w:sz w:val="18"/>
                <w:szCs w:val="18"/>
              </w:rPr>
              <w:t>liquid/ice</w:t>
            </w:r>
          </w:p>
        </w:tc>
        <w:tc>
          <w:tcPr>
            <w:tcW w:w="1950" w:type="dxa"/>
            <w:shd w:val="clear" w:color="auto" w:fill="auto"/>
            <w:vAlign w:val="center"/>
          </w:tcPr>
          <w:p w14:paraId="329D1F74" w14:textId="77777777" w:rsidR="002D4F68" w:rsidRPr="00CE08A5" w:rsidRDefault="002D4F68" w:rsidP="003F4CAE">
            <w:pPr>
              <w:jc w:val="center"/>
              <w:rPr>
                <w:rFonts w:cs="Arial"/>
                <w:b/>
                <w:sz w:val="18"/>
                <w:szCs w:val="18"/>
              </w:rPr>
            </w:pPr>
            <w:r w:rsidRPr="00CE08A5">
              <w:rPr>
                <w:rFonts w:cs="Arial"/>
                <w:b/>
                <w:sz w:val="18"/>
                <w:szCs w:val="18"/>
              </w:rPr>
              <w:sym w:font="Wingdings" w:char="F0FC"/>
            </w:r>
            <w:r w:rsidRPr="00CE08A5">
              <w:rPr>
                <w:rFonts w:cs="Arial"/>
                <w:b/>
                <w:sz w:val="18"/>
                <w:szCs w:val="18"/>
              </w:rPr>
              <w:t xml:space="preserve"> </w:t>
            </w:r>
            <w:r w:rsidRPr="00CE08A5">
              <w:rPr>
                <w:rFonts w:cs="Arial"/>
                <w:sz w:val="18"/>
                <w:szCs w:val="18"/>
              </w:rPr>
              <w:t>liquid/ice</w:t>
            </w:r>
          </w:p>
        </w:tc>
      </w:tr>
      <w:tr w:rsidR="002D4F68" w:rsidRPr="00CE08A5" w14:paraId="7728B46F" w14:textId="77777777" w:rsidTr="00754646">
        <w:trPr>
          <w:trHeight w:hRule="exact" w:val="454"/>
          <w:jc w:val="center"/>
        </w:trPr>
        <w:tc>
          <w:tcPr>
            <w:tcW w:w="1682" w:type="dxa"/>
            <w:shd w:val="clear" w:color="auto" w:fill="C6D9F1"/>
            <w:vAlign w:val="center"/>
          </w:tcPr>
          <w:p w14:paraId="4D1C984A" w14:textId="77777777" w:rsidR="002D4F68" w:rsidRPr="00CE08A5" w:rsidRDefault="002D4F68" w:rsidP="003F4CAE">
            <w:pPr>
              <w:jc w:val="center"/>
              <w:rPr>
                <w:rFonts w:cs="Arial"/>
                <w:b/>
                <w:sz w:val="18"/>
                <w:szCs w:val="18"/>
              </w:rPr>
            </w:pPr>
            <w:r w:rsidRPr="00CE08A5">
              <w:rPr>
                <w:rFonts w:cs="Arial"/>
                <w:b/>
                <w:sz w:val="18"/>
                <w:szCs w:val="18"/>
              </w:rPr>
              <w:t>LWP</w:t>
            </w:r>
          </w:p>
        </w:tc>
        <w:tc>
          <w:tcPr>
            <w:tcW w:w="1530" w:type="dxa"/>
            <w:vMerge w:val="restart"/>
            <w:shd w:val="clear" w:color="auto" w:fill="auto"/>
            <w:vAlign w:val="center"/>
          </w:tcPr>
          <w:p w14:paraId="5D0B38E8" w14:textId="77777777" w:rsidR="002D4F68" w:rsidRPr="00CE08A5" w:rsidRDefault="002D4F68" w:rsidP="003F4CAE">
            <w:pPr>
              <w:jc w:val="center"/>
              <w:rPr>
                <w:rFonts w:cs="Arial"/>
                <w:sz w:val="18"/>
                <w:szCs w:val="18"/>
              </w:rPr>
            </w:pPr>
            <w:r w:rsidRPr="00CE08A5">
              <w:rPr>
                <w:rFonts w:cs="Arial"/>
                <w:b/>
                <w:sz w:val="18"/>
                <w:szCs w:val="18"/>
              </w:rPr>
              <w:sym w:font="Wingdings" w:char="F0FC"/>
            </w:r>
            <w:r w:rsidRPr="00CE08A5">
              <w:rPr>
                <w:rFonts w:cs="Arial"/>
                <w:b/>
                <w:sz w:val="18"/>
                <w:szCs w:val="18"/>
              </w:rPr>
              <w:t xml:space="preserve"> </w:t>
            </w:r>
            <w:r w:rsidRPr="00CE08A5">
              <w:rPr>
                <w:rFonts w:cs="Arial"/>
                <w:sz w:val="18"/>
                <w:szCs w:val="18"/>
              </w:rPr>
              <w:t>as CWP</w:t>
            </w:r>
          </w:p>
        </w:tc>
        <w:tc>
          <w:tcPr>
            <w:tcW w:w="1695" w:type="dxa"/>
            <w:vMerge w:val="restart"/>
            <w:shd w:val="clear" w:color="auto" w:fill="auto"/>
            <w:vAlign w:val="center"/>
          </w:tcPr>
          <w:p w14:paraId="1292F6F3" w14:textId="77777777" w:rsidR="002D4F68" w:rsidRPr="00CE08A5" w:rsidRDefault="002D4F68" w:rsidP="003F4CAE">
            <w:pPr>
              <w:jc w:val="center"/>
              <w:rPr>
                <w:rFonts w:cs="Arial"/>
                <w:sz w:val="18"/>
                <w:szCs w:val="18"/>
              </w:rPr>
            </w:pPr>
            <w:r w:rsidRPr="00CE08A5">
              <w:rPr>
                <w:rFonts w:cs="Arial"/>
                <w:b/>
                <w:sz w:val="18"/>
                <w:szCs w:val="18"/>
              </w:rPr>
              <w:sym w:font="Wingdings" w:char="F0FC"/>
            </w:r>
            <w:r w:rsidRPr="00CE08A5">
              <w:rPr>
                <w:rFonts w:cs="Arial"/>
                <w:b/>
                <w:sz w:val="18"/>
                <w:szCs w:val="18"/>
              </w:rPr>
              <w:t xml:space="preserve"> </w:t>
            </w:r>
            <w:r w:rsidRPr="00CE08A5">
              <w:rPr>
                <w:rFonts w:cs="Arial"/>
                <w:sz w:val="18"/>
                <w:szCs w:val="18"/>
              </w:rPr>
              <w:t>as CWP</w:t>
            </w:r>
          </w:p>
        </w:tc>
        <w:tc>
          <w:tcPr>
            <w:tcW w:w="2352" w:type="dxa"/>
            <w:shd w:val="clear" w:color="auto" w:fill="auto"/>
            <w:vAlign w:val="center"/>
          </w:tcPr>
          <w:p w14:paraId="2B187383" w14:textId="77777777" w:rsidR="002D4F68" w:rsidRPr="00CE08A5" w:rsidRDefault="002D4F68" w:rsidP="003F4CAE">
            <w:pPr>
              <w:jc w:val="center"/>
              <w:rPr>
                <w:rFonts w:cs="Arial"/>
                <w:b/>
                <w:sz w:val="18"/>
                <w:szCs w:val="18"/>
              </w:rPr>
            </w:pPr>
            <w:r w:rsidRPr="00CE08A5">
              <w:rPr>
                <w:rFonts w:cs="Arial"/>
                <w:b/>
                <w:sz w:val="18"/>
                <w:szCs w:val="18"/>
              </w:rPr>
              <w:sym w:font="Wingdings" w:char="F0FC"/>
            </w:r>
          </w:p>
        </w:tc>
        <w:tc>
          <w:tcPr>
            <w:tcW w:w="1950" w:type="dxa"/>
            <w:vMerge w:val="restart"/>
            <w:shd w:val="clear" w:color="auto" w:fill="auto"/>
            <w:vAlign w:val="center"/>
          </w:tcPr>
          <w:p w14:paraId="64143B02" w14:textId="77777777" w:rsidR="002D4F68" w:rsidRPr="00CE08A5" w:rsidRDefault="002D4F68" w:rsidP="003F4CAE">
            <w:pPr>
              <w:jc w:val="center"/>
              <w:rPr>
                <w:rFonts w:cs="Arial"/>
                <w:b/>
                <w:sz w:val="18"/>
                <w:szCs w:val="18"/>
              </w:rPr>
            </w:pPr>
            <w:r w:rsidRPr="00CE08A5">
              <w:rPr>
                <w:rFonts w:cs="Arial"/>
                <w:b/>
                <w:sz w:val="18"/>
                <w:szCs w:val="18"/>
              </w:rPr>
              <w:sym w:font="Wingdings" w:char="F0FC"/>
            </w:r>
            <w:r w:rsidRPr="00CE08A5">
              <w:rPr>
                <w:rFonts w:cs="Arial"/>
                <w:b/>
                <w:sz w:val="18"/>
                <w:szCs w:val="18"/>
              </w:rPr>
              <w:t xml:space="preserve"> </w:t>
            </w:r>
            <w:r w:rsidRPr="00CE08A5">
              <w:rPr>
                <w:rFonts w:cs="Arial"/>
                <w:sz w:val="18"/>
                <w:szCs w:val="18"/>
              </w:rPr>
              <w:t>as CWP</w:t>
            </w:r>
          </w:p>
        </w:tc>
      </w:tr>
      <w:tr w:rsidR="002D4F68" w:rsidRPr="00CE08A5" w14:paraId="2E97B1FC" w14:textId="77777777" w:rsidTr="00754646">
        <w:trPr>
          <w:trHeight w:hRule="exact" w:val="454"/>
          <w:jc w:val="center"/>
        </w:trPr>
        <w:tc>
          <w:tcPr>
            <w:tcW w:w="1682" w:type="dxa"/>
            <w:shd w:val="clear" w:color="auto" w:fill="C6D9F1"/>
            <w:vAlign w:val="center"/>
          </w:tcPr>
          <w:p w14:paraId="6F9EF810" w14:textId="77777777" w:rsidR="002D4F68" w:rsidRPr="00CE08A5" w:rsidRDefault="002D4F68" w:rsidP="003F4CAE">
            <w:pPr>
              <w:jc w:val="center"/>
              <w:rPr>
                <w:rFonts w:cs="Arial"/>
                <w:b/>
                <w:sz w:val="18"/>
                <w:szCs w:val="18"/>
              </w:rPr>
            </w:pPr>
            <w:r w:rsidRPr="00CE08A5">
              <w:rPr>
                <w:rFonts w:cs="Arial"/>
                <w:b/>
                <w:sz w:val="18"/>
                <w:szCs w:val="18"/>
              </w:rPr>
              <w:t>IWP</w:t>
            </w:r>
          </w:p>
        </w:tc>
        <w:tc>
          <w:tcPr>
            <w:tcW w:w="1530" w:type="dxa"/>
            <w:vMerge/>
            <w:shd w:val="clear" w:color="auto" w:fill="auto"/>
            <w:vAlign w:val="center"/>
          </w:tcPr>
          <w:p w14:paraId="409F73D3" w14:textId="77777777" w:rsidR="002D4F68" w:rsidRPr="00CE08A5" w:rsidRDefault="002D4F68" w:rsidP="003F4CAE">
            <w:pPr>
              <w:jc w:val="center"/>
              <w:rPr>
                <w:rFonts w:cs="Arial"/>
                <w:b/>
                <w:sz w:val="18"/>
                <w:szCs w:val="18"/>
              </w:rPr>
            </w:pPr>
          </w:p>
        </w:tc>
        <w:tc>
          <w:tcPr>
            <w:tcW w:w="1695" w:type="dxa"/>
            <w:vMerge/>
            <w:shd w:val="clear" w:color="auto" w:fill="auto"/>
            <w:vAlign w:val="center"/>
          </w:tcPr>
          <w:p w14:paraId="402B42CA" w14:textId="77777777" w:rsidR="002D4F68" w:rsidRPr="00CE08A5" w:rsidRDefault="002D4F68" w:rsidP="003F4CAE">
            <w:pPr>
              <w:jc w:val="center"/>
              <w:rPr>
                <w:rFonts w:cs="Arial"/>
                <w:b/>
                <w:sz w:val="18"/>
                <w:szCs w:val="18"/>
              </w:rPr>
            </w:pPr>
          </w:p>
        </w:tc>
        <w:tc>
          <w:tcPr>
            <w:tcW w:w="2352" w:type="dxa"/>
            <w:shd w:val="clear" w:color="auto" w:fill="auto"/>
            <w:vAlign w:val="center"/>
          </w:tcPr>
          <w:p w14:paraId="56AE10C1" w14:textId="77777777" w:rsidR="002D4F68" w:rsidRPr="00CE08A5" w:rsidRDefault="002D4F68" w:rsidP="003F4CAE">
            <w:pPr>
              <w:jc w:val="center"/>
              <w:rPr>
                <w:rFonts w:cs="Arial"/>
                <w:b/>
                <w:sz w:val="18"/>
                <w:szCs w:val="18"/>
              </w:rPr>
            </w:pPr>
            <w:r w:rsidRPr="00CE08A5">
              <w:rPr>
                <w:rFonts w:cs="Arial"/>
                <w:b/>
                <w:sz w:val="18"/>
                <w:szCs w:val="18"/>
              </w:rPr>
              <w:sym w:font="Wingdings" w:char="F0FC"/>
            </w:r>
          </w:p>
        </w:tc>
        <w:tc>
          <w:tcPr>
            <w:tcW w:w="1950" w:type="dxa"/>
            <w:vMerge/>
            <w:shd w:val="clear" w:color="auto" w:fill="auto"/>
            <w:vAlign w:val="center"/>
          </w:tcPr>
          <w:p w14:paraId="6EC59FFD" w14:textId="77777777" w:rsidR="002D4F68" w:rsidRPr="00CE08A5" w:rsidRDefault="002D4F68" w:rsidP="003F4CAE">
            <w:pPr>
              <w:jc w:val="center"/>
              <w:rPr>
                <w:rFonts w:cs="Arial"/>
                <w:b/>
                <w:sz w:val="18"/>
                <w:szCs w:val="18"/>
              </w:rPr>
            </w:pPr>
          </w:p>
        </w:tc>
      </w:tr>
      <w:tr w:rsidR="002D4F68" w:rsidRPr="00CE08A5" w14:paraId="41A04A1E" w14:textId="77777777" w:rsidTr="00754646">
        <w:trPr>
          <w:trHeight w:hRule="exact" w:val="557"/>
          <w:jc w:val="center"/>
        </w:trPr>
        <w:tc>
          <w:tcPr>
            <w:tcW w:w="1682" w:type="dxa"/>
            <w:shd w:val="clear" w:color="auto" w:fill="C6D9F1"/>
            <w:vAlign w:val="center"/>
          </w:tcPr>
          <w:p w14:paraId="0C93DACE" w14:textId="77777777" w:rsidR="002D4F68" w:rsidRPr="00CE08A5" w:rsidRDefault="002D4F68" w:rsidP="003F4CAE">
            <w:pPr>
              <w:jc w:val="center"/>
              <w:rPr>
                <w:rFonts w:cs="Arial"/>
                <w:b/>
                <w:sz w:val="18"/>
                <w:szCs w:val="18"/>
              </w:rPr>
            </w:pPr>
            <w:r w:rsidRPr="00CE08A5">
              <w:rPr>
                <w:rFonts w:cs="Arial"/>
                <w:b/>
                <w:sz w:val="18"/>
                <w:szCs w:val="18"/>
              </w:rPr>
              <w:t>CLA</w:t>
            </w:r>
          </w:p>
        </w:tc>
        <w:tc>
          <w:tcPr>
            <w:tcW w:w="1530" w:type="dxa"/>
            <w:shd w:val="clear" w:color="auto" w:fill="auto"/>
            <w:vAlign w:val="center"/>
          </w:tcPr>
          <w:p w14:paraId="1F3DC48A" w14:textId="77777777" w:rsidR="002D4F68" w:rsidRPr="00CE08A5" w:rsidRDefault="002D4F68" w:rsidP="003F4CAE">
            <w:pPr>
              <w:jc w:val="center"/>
              <w:rPr>
                <w:rFonts w:cs="Arial"/>
                <w:sz w:val="18"/>
                <w:szCs w:val="18"/>
              </w:rPr>
            </w:pPr>
            <w:r w:rsidRPr="00CE08A5">
              <w:rPr>
                <w:rFonts w:cs="Arial"/>
                <w:b/>
                <w:sz w:val="18"/>
                <w:szCs w:val="18"/>
              </w:rPr>
              <w:sym w:font="Wingdings" w:char="F0FC"/>
            </w:r>
            <w:r w:rsidRPr="00CE08A5">
              <w:rPr>
                <w:rFonts w:cs="Arial"/>
                <w:b/>
                <w:sz w:val="18"/>
                <w:szCs w:val="18"/>
              </w:rPr>
              <w:t xml:space="preserve"> </w:t>
            </w:r>
            <w:r w:rsidRPr="00CE08A5">
              <w:rPr>
                <w:rFonts w:cs="Arial"/>
                <w:sz w:val="18"/>
                <w:szCs w:val="18"/>
              </w:rPr>
              <w:t>0.6/0.8µm</w:t>
            </w:r>
          </w:p>
        </w:tc>
        <w:tc>
          <w:tcPr>
            <w:tcW w:w="1695" w:type="dxa"/>
            <w:shd w:val="clear" w:color="auto" w:fill="auto"/>
            <w:vAlign w:val="center"/>
          </w:tcPr>
          <w:p w14:paraId="1FA9A259" w14:textId="77777777" w:rsidR="002D4F68" w:rsidRPr="00CE08A5" w:rsidRDefault="002D4F68" w:rsidP="003F4CAE">
            <w:pPr>
              <w:jc w:val="center"/>
              <w:rPr>
                <w:rFonts w:cs="Arial"/>
                <w:b/>
                <w:sz w:val="18"/>
                <w:szCs w:val="18"/>
              </w:rPr>
            </w:pPr>
            <w:r w:rsidRPr="00CE08A5">
              <w:rPr>
                <w:rFonts w:cs="Arial"/>
                <w:b/>
                <w:sz w:val="18"/>
                <w:szCs w:val="18"/>
              </w:rPr>
              <w:sym w:font="Wingdings" w:char="F0FC"/>
            </w:r>
            <w:r w:rsidRPr="00CE08A5">
              <w:rPr>
                <w:rFonts w:cs="Arial"/>
                <w:b/>
                <w:sz w:val="18"/>
                <w:szCs w:val="18"/>
              </w:rPr>
              <w:t xml:space="preserve"> </w:t>
            </w:r>
            <w:r w:rsidRPr="00CE08A5">
              <w:rPr>
                <w:rFonts w:cs="Arial"/>
                <w:sz w:val="18"/>
                <w:szCs w:val="18"/>
              </w:rPr>
              <w:t>0.6/0.8µm</w:t>
            </w:r>
            <w:r w:rsidRPr="00CE08A5">
              <w:rPr>
                <w:rFonts w:cs="Arial"/>
                <w:b/>
                <w:sz w:val="18"/>
                <w:szCs w:val="18"/>
              </w:rPr>
              <w:t xml:space="preserve"> </w:t>
            </w:r>
          </w:p>
        </w:tc>
        <w:tc>
          <w:tcPr>
            <w:tcW w:w="2352" w:type="dxa"/>
            <w:shd w:val="clear" w:color="auto" w:fill="auto"/>
            <w:vAlign w:val="center"/>
          </w:tcPr>
          <w:p w14:paraId="49C5FD5C" w14:textId="77777777" w:rsidR="002D4F68" w:rsidRPr="00CE08A5" w:rsidRDefault="002D4F68" w:rsidP="003F4CAE">
            <w:pPr>
              <w:jc w:val="center"/>
              <w:rPr>
                <w:rFonts w:cs="Arial"/>
                <w:b/>
                <w:sz w:val="18"/>
                <w:szCs w:val="18"/>
              </w:rPr>
            </w:pPr>
            <w:r w:rsidRPr="00CE08A5">
              <w:rPr>
                <w:rFonts w:cs="Arial"/>
                <w:b/>
                <w:sz w:val="18"/>
                <w:szCs w:val="18"/>
              </w:rPr>
              <w:sym w:font="Wingdings" w:char="F0FC"/>
            </w:r>
            <w:r w:rsidRPr="00CE08A5">
              <w:rPr>
                <w:rFonts w:cs="Arial"/>
                <w:b/>
                <w:sz w:val="18"/>
                <w:szCs w:val="18"/>
              </w:rPr>
              <w:t xml:space="preserve"> </w:t>
            </w:r>
            <w:r w:rsidRPr="00CE08A5">
              <w:rPr>
                <w:rFonts w:cs="Arial"/>
                <w:sz w:val="18"/>
                <w:szCs w:val="18"/>
              </w:rPr>
              <w:t>0.6/0.8µm</w:t>
            </w:r>
          </w:p>
        </w:tc>
        <w:tc>
          <w:tcPr>
            <w:tcW w:w="1950" w:type="dxa"/>
            <w:shd w:val="clear" w:color="auto" w:fill="auto"/>
            <w:vAlign w:val="center"/>
          </w:tcPr>
          <w:p w14:paraId="4B9581C5" w14:textId="77777777" w:rsidR="002D4F68" w:rsidRPr="00CE08A5" w:rsidRDefault="002D4F68" w:rsidP="003F4CAE">
            <w:pPr>
              <w:jc w:val="center"/>
              <w:rPr>
                <w:rFonts w:cs="Arial"/>
                <w:b/>
                <w:sz w:val="18"/>
                <w:szCs w:val="18"/>
              </w:rPr>
            </w:pPr>
            <w:r w:rsidRPr="00CE08A5">
              <w:rPr>
                <w:rFonts w:cs="Arial"/>
                <w:b/>
                <w:sz w:val="18"/>
                <w:szCs w:val="18"/>
              </w:rPr>
              <w:sym w:font="Wingdings" w:char="F0FC"/>
            </w:r>
            <w:r w:rsidRPr="00CE08A5">
              <w:rPr>
                <w:rFonts w:cs="Arial"/>
                <w:b/>
                <w:sz w:val="18"/>
                <w:szCs w:val="18"/>
              </w:rPr>
              <w:t xml:space="preserve"> </w:t>
            </w:r>
            <w:r w:rsidRPr="00CE08A5">
              <w:rPr>
                <w:rFonts w:cs="Arial"/>
                <w:sz w:val="18"/>
                <w:szCs w:val="18"/>
              </w:rPr>
              <w:t>0.6/0.8µm/liquid/ice</w:t>
            </w:r>
          </w:p>
        </w:tc>
      </w:tr>
      <w:tr w:rsidR="002D4F68" w:rsidRPr="00CE08A5" w14:paraId="036ACAAC" w14:textId="77777777" w:rsidTr="00754646">
        <w:trPr>
          <w:trHeight w:hRule="exact" w:val="454"/>
          <w:jc w:val="center"/>
        </w:trPr>
        <w:tc>
          <w:tcPr>
            <w:tcW w:w="1682" w:type="dxa"/>
            <w:shd w:val="clear" w:color="auto" w:fill="C6D9F1"/>
            <w:vAlign w:val="center"/>
          </w:tcPr>
          <w:p w14:paraId="3D483BC9" w14:textId="77777777" w:rsidR="002D4F68" w:rsidRPr="00CE08A5" w:rsidRDefault="002D4F68" w:rsidP="003F4CAE">
            <w:pPr>
              <w:jc w:val="center"/>
              <w:rPr>
                <w:rFonts w:cs="Arial"/>
                <w:b/>
                <w:sz w:val="18"/>
                <w:szCs w:val="18"/>
              </w:rPr>
            </w:pPr>
            <w:r w:rsidRPr="00CE08A5">
              <w:rPr>
                <w:rFonts w:cs="Arial"/>
                <w:b/>
                <w:sz w:val="18"/>
                <w:szCs w:val="18"/>
              </w:rPr>
              <w:t>JCH</w:t>
            </w:r>
          </w:p>
        </w:tc>
        <w:tc>
          <w:tcPr>
            <w:tcW w:w="1530" w:type="dxa"/>
            <w:shd w:val="clear" w:color="auto" w:fill="auto"/>
            <w:vAlign w:val="center"/>
          </w:tcPr>
          <w:p w14:paraId="172A7486" w14:textId="77777777" w:rsidR="002D4F68" w:rsidRPr="00CE08A5" w:rsidRDefault="002D4F68" w:rsidP="003F4CAE">
            <w:pPr>
              <w:jc w:val="center"/>
              <w:rPr>
                <w:rFonts w:cs="Arial"/>
                <w:sz w:val="18"/>
                <w:szCs w:val="18"/>
              </w:rPr>
            </w:pPr>
            <w:r w:rsidRPr="00CE08A5">
              <w:rPr>
                <w:rFonts w:cs="Arial"/>
                <w:sz w:val="18"/>
                <w:szCs w:val="18"/>
              </w:rPr>
              <w:t>-</w:t>
            </w:r>
          </w:p>
        </w:tc>
        <w:tc>
          <w:tcPr>
            <w:tcW w:w="1695" w:type="dxa"/>
            <w:shd w:val="clear" w:color="auto" w:fill="auto"/>
            <w:vAlign w:val="center"/>
          </w:tcPr>
          <w:p w14:paraId="52C4FEBD" w14:textId="77777777" w:rsidR="002D4F68" w:rsidRPr="00CE08A5" w:rsidRDefault="002D4F68" w:rsidP="003F4CAE">
            <w:pPr>
              <w:jc w:val="center"/>
              <w:rPr>
                <w:rFonts w:cs="Arial"/>
                <w:sz w:val="18"/>
                <w:szCs w:val="18"/>
              </w:rPr>
            </w:pPr>
            <w:r w:rsidRPr="00CE08A5">
              <w:rPr>
                <w:rFonts w:cs="Arial"/>
                <w:sz w:val="18"/>
                <w:szCs w:val="18"/>
              </w:rPr>
              <w:t>-</w:t>
            </w:r>
          </w:p>
        </w:tc>
        <w:tc>
          <w:tcPr>
            <w:tcW w:w="2352" w:type="dxa"/>
            <w:shd w:val="clear" w:color="auto" w:fill="auto"/>
            <w:vAlign w:val="center"/>
          </w:tcPr>
          <w:p w14:paraId="6A6D6C21" w14:textId="77777777" w:rsidR="002D4F68" w:rsidRPr="00CE08A5" w:rsidRDefault="002D4F68" w:rsidP="003F4CAE">
            <w:pPr>
              <w:jc w:val="center"/>
              <w:rPr>
                <w:rFonts w:cs="Arial"/>
                <w:sz w:val="18"/>
                <w:szCs w:val="18"/>
              </w:rPr>
            </w:pPr>
            <w:r w:rsidRPr="00CE08A5">
              <w:rPr>
                <w:rFonts w:cs="Arial"/>
                <w:sz w:val="18"/>
                <w:szCs w:val="18"/>
              </w:rPr>
              <w:t>-</w:t>
            </w:r>
          </w:p>
        </w:tc>
        <w:tc>
          <w:tcPr>
            <w:tcW w:w="1950" w:type="dxa"/>
            <w:shd w:val="clear" w:color="auto" w:fill="auto"/>
            <w:vAlign w:val="center"/>
          </w:tcPr>
          <w:p w14:paraId="02DA152B" w14:textId="77777777" w:rsidR="002D4F68" w:rsidRPr="00CE08A5" w:rsidRDefault="002D4F68" w:rsidP="003F4CAE">
            <w:pPr>
              <w:jc w:val="center"/>
              <w:rPr>
                <w:rFonts w:cs="Arial"/>
                <w:sz w:val="18"/>
                <w:szCs w:val="18"/>
              </w:rPr>
            </w:pPr>
            <w:r w:rsidRPr="00CE08A5">
              <w:rPr>
                <w:rFonts w:cs="Arial"/>
                <w:b/>
                <w:sz w:val="18"/>
                <w:szCs w:val="18"/>
              </w:rPr>
              <w:sym w:font="Wingdings" w:char="F0FC"/>
            </w:r>
            <w:r w:rsidRPr="00CE08A5">
              <w:rPr>
                <w:rFonts w:cs="Arial"/>
                <w:b/>
                <w:sz w:val="18"/>
                <w:szCs w:val="18"/>
              </w:rPr>
              <w:t xml:space="preserve"> </w:t>
            </w:r>
            <w:r w:rsidRPr="00CE08A5">
              <w:rPr>
                <w:rFonts w:cs="Arial"/>
                <w:sz w:val="18"/>
                <w:szCs w:val="18"/>
              </w:rPr>
              <w:t>liquid/ice</w:t>
            </w:r>
          </w:p>
        </w:tc>
      </w:tr>
      <w:tr w:rsidR="002D4F68" w:rsidRPr="00CE08A5" w14:paraId="06BE6472" w14:textId="77777777" w:rsidTr="00754646">
        <w:trPr>
          <w:trHeight w:hRule="exact" w:val="454"/>
          <w:jc w:val="center"/>
        </w:trPr>
        <w:tc>
          <w:tcPr>
            <w:tcW w:w="1682" w:type="dxa"/>
            <w:shd w:val="clear" w:color="auto" w:fill="C6D9F1"/>
            <w:vAlign w:val="center"/>
          </w:tcPr>
          <w:p w14:paraId="32EDD6DE" w14:textId="77777777" w:rsidR="002D4F68" w:rsidRPr="006633B6" w:rsidRDefault="002D4F68" w:rsidP="003F4CAE">
            <w:pPr>
              <w:jc w:val="center"/>
              <w:rPr>
                <w:rFonts w:cs="Arial"/>
                <w:sz w:val="18"/>
                <w:szCs w:val="18"/>
                <w:vertAlign w:val="subscript"/>
              </w:rPr>
            </w:pPr>
            <w:r>
              <w:rPr>
                <w:rFonts w:cs="Arial"/>
                <w:b/>
                <w:sz w:val="18"/>
                <w:szCs w:val="18"/>
              </w:rPr>
              <w:t>TOA</w:t>
            </w:r>
            <w:r>
              <w:rPr>
                <w:rFonts w:cs="Arial"/>
                <w:sz w:val="18"/>
                <w:szCs w:val="18"/>
                <w:vertAlign w:val="subscript"/>
              </w:rPr>
              <w:t>up,dn,sw,lw</w:t>
            </w:r>
          </w:p>
        </w:tc>
        <w:tc>
          <w:tcPr>
            <w:tcW w:w="1530" w:type="dxa"/>
            <w:shd w:val="clear" w:color="auto" w:fill="auto"/>
            <w:vAlign w:val="center"/>
          </w:tcPr>
          <w:p w14:paraId="6958DDD3" w14:textId="77777777" w:rsidR="002D4F68" w:rsidRPr="00CE08A5" w:rsidRDefault="002D4F68" w:rsidP="003F4CAE">
            <w:pPr>
              <w:jc w:val="center"/>
              <w:rPr>
                <w:rFonts w:cs="Arial"/>
                <w:sz w:val="18"/>
                <w:szCs w:val="18"/>
              </w:rPr>
            </w:pPr>
            <w:r w:rsidRPr="00CE08A5">
              <w:rPr>
                <w:rFonts w:cs="Arial"/>
                <w:b/>
                <w:sz w:val="18"/>
                <w:szCs w:val="18"/>
              </w:rPr>
              <w:sym w:font="Wingdings" w:char="F0FC"/>
            </w:r>
          </w:p>
        </w:tc>
        <w:tc>
          <w:tcPr>
            <w:tcW w:w="1695" w:type="dxa"/>
            <w:shd w:val="clear" w:color="auto" w:fill="auto"/>
            <w:vAlign w:val="center"/>
          </w:tcPr>
          <w:p w14:paraId="1142DAC8" w14:textId="77777777" w:rsidR="002D4F68" w:rsidRPr="00CE08A5" w:rsidRDefault="002D4F68" w:rsidP="003F4CAE">
            <w:pPr>
              <w:jc w:val="center"/>
              <w:rPr>
                <w:rFonts w:cs="Arial"/>
                <w:sz w:val="18"/>
                <w:szCs w:val="18"/>
              </w:rPr>
            </w:pPr>
            <w:r w:rsidRPr="00CE08A5">
              <w:rPr>
                <w:rFonts w:cs="Arial"/>
                <w:b/>
                <w:sz w:val="18"/>
                <w:szCs w:val="18"/>
              </w:rPr>
              <w:sym w:font="Wingdings" w:char="F0FC"/>
            </w:r>
          </w:p>
        </w:tc>
        <w:tc>
          <w:tcPr>
            <w:tcW w:w="2352" w:type="dxa"/>
            <w:shd w:val="clear" w:color="auto" w:fill="auto"/>
            <w:vAlign w:val="center"/>
          </w:tcPr>
          <w:p w14:paraId="4CCFF4D6" w14:textId="77777777" w:rsidR="002D4F68" w:rsidRPr="00CE08A5" w:rsidRDefault="002D4F68" w:rsidP="003F4CAE">
            <w:pPr>
              <w:jc w:val="center"/>
              <w:rPr>
                <w:rFonts w:cs="Arial"/>
                <w:sz w:val="18"/>
                <w:szCs w:val="18"/>
              </w:rPr>
            </w:pPr>
            <w:r w:rsidRPr="00CE08A5">
              <w:rPr>
                <w:rFonts w:cs="Arial"/>
                <w:b/>
                <w:sz w:val="18"/>
                <w:szCs w:val="18"/>
              </w:rPr>
              <w:sym w:font="Wingdings" w:char="F0FC"/>
            </w:r>
          </w:p>
        </w:tc>
        <w:tc>
          <w:tcPr>
            <w:tcW w:w="1950" w:type="dxa"/>
            <w:shd w:val="clear" w:color="auto" w:fill="auto"/>
            <w:vAlign w:val="center"/>
          </w:tcPr>
          <w:p w14:paraId="60F088D6" w14:textId="77777777" w:rsidR="002D4F68" w:rsidRPr="00CE08A5" w:rsidRDefault="002D4F68" w:rsidP="003F4CAE">
            <w:pPr>
              <w:jc w:val="center"/>
              <w:rPr>
                <w:rFonts w:cs="Arial"/>
                <w:b/>
                <w:sz w:val="18"/>
                <w:szCs w:val="18"/>
              </w:rPr>
            </w:pPr>
            <w:r>
              <w:rPr>
                <w:rFonts w:cs="Arial"/>
                <w:b/>
                <w:sz w:val="18"/>
                <w:szCs w:val="18"/>
              </w:rPr>
              <w:t>-</w:t>
            </w:r>
          </w:p>
        </w:tc>
      </w:tr>
      <w:tr w:rsidR="002D4F68" w:rsidRPr="00CE08A5" w14:paraId="4DF8248C" w14:textId="77777777" w:rsidTr="00754646">
        <w:trPr>
          <w:trHeight w:hRule="exact" w:val="454"/>
          <w:jc w:val="center"/>
        </w:trPr>
        <w:tc>
          <w:tcPr>
            <w:tcW w:w="1682" w:type="dxa"/>
            <w:shd w:val="clear" w:color="auto" w:fill="C6D9F1"/>
            <w:vAlign w:val="center"/>
          </w:tcPr>
          <w:p w14:paraId="51200FB4" w14:textId="77777777" w:rsidR="002D4F68" w:rsidRPr="005C267C" w:rsidRDefault="002D4F68" w:rsidP="003F4CAE">
            <w:pPr>
              <w:jc w:val="center"/>
              <w:rPr>
                <w:rFonts w:cs="Arial"/>
                <w:sz w:val="18"/>
                <w:szCs w:val="18"/>
              </w:rPr>
            </w:pPr>
            <w:r>
              <w:rPr>
                <w:rFonts w:cs="Arial"/>
                <w:b/>
                <w:sz w:val="18"/>
                <w:szCs w:val="18"/>
              </w:rPr>
              <w:t>BOA</w:t>
            </w:r>
            <w:r>
              <w:rPr>
                <w:rFonts w:cs="Arial"/>
                <w:sz w:val="18"/>
                <w:szCs w:val="18"/>
                <w:vertAlign w:val="subscript"/>
              </w:rPr>
              <w:t>up,dn,sw,lw</w:t>
            </w:r>
            <w:r>
              <w:rPr>
                <w:rFonts w:cs="Arial"/>
                <w:sz w:val="18"/>
                <w:szCs w:val="18"/>
              </w:rPr>
              <w:t xml:space="preserve">, </w:t>
            </w:r>
            <w:r w:rsidRPr="005C267C">
              <w:rPr>
                <w:rFonts w:cs="Arial"/>
                <w:b/>
                <w:sz w:val="18"/>
                <w:szCs w:val="18"/>
              </w:rPr>
              <w:t>PAR</w:t>
            </w:r>
          </w:p>
        </w:tc>
        <w:tc>
          <w:tcPr>
            <w:tcW w:w="1530" w:type="dxa"/>
            <w:shd w:val="clear" w:color="auto" w:fill="auto"/>
            <w:vAlign w:val="center"/>
          </w:tcPr>
          <w:p w14:paraId="56073F43" w14:textId="77777777" w:rsidR="002D4F68" w:rsidRPr="00CE08A5" w:rsidRDefault="002D4F68" w:rsidP="003F4CAE">
            <w:pPr>
              <w:jc w:val="center"/>
              <w:rPr>
                <w:rFonts w:cs="Arial"/>
                <w:sz w:val="18"/>
                <w:szCs w:val="18"/>
              </w:rPr>
            </w:pPr>
            <w:r w:rsidRPr="00CE08A5">
              <w:rPr>
                <w:rFonts w:cs="Arial"/>
                <w:b/>
                <w:sz w:val="18"/>
                <w:szCs w:val="18"/>
              </w:rPr>
              <w:sym w:font="Wingdings" w:char="F0FC"/>
            </w:r>
          </w:p>
        </w:tc>
        <w:tc>
          <w:tcPr>
            <w:tcW w:w="1695" w:type="dxa"/>
            <w:shd w:val="clear" w:color="auto" w:fill="auto"/>
            <w:vAlign w:val="center"/>
          </w:tcPr>
          <w:p w14:paraId="6F12C321" w14:textId="77777777" w:rsidR="002D4F68" w:rsidRPr="00CE08A5" w:rsidRDefault="002D4F68" w:rsidP="003F4CAE">
            <w:pPr>
              <w:jc w:val="center"/>
              <w:rPr>
                <w:rFonts w:cs="Arial"/>
                <w:sz w:val="18"/>
                <w:szCs w:val="18"/>
              </w:rPr>
            </w:pPr>
            <w:r w:rsidRPr="00CE08A5">
              <w:rPr>
                <w:rFonts w:cs="Arial"/>
                <w:b/>
                <w:sz w:val="18"/>
                <w:szCs w:val="18"/>
              </w:rPr>
              <w:sym w:font="Wingdings" w:char="F0FC"/>
            </w:r>
          </w:p>
        </w:tc>
        <w:tc>
          <w:tcPr>
            <w:tcW w:w="2352" w:type="dxa"/>
            <w:shd w:val="clear" w:color="auto" w:fill="auto"/>
            <w:vAlign w:val="center"/>
          </w:tcPr>
          <w:p w14:paraId="3DD4C85E" w14:textId="77777777" w:rsidR="002D4F68" w:rsidRPr="00CE08A5" w:rsidRDefault="002D4F68" w:rsidP="003F4CAE">
            <w:pPr>
              <w:jc w:val="center"/>
              <w:rPr>
                <w:rFonts w:cs="Arial"/>
                <w:sz w:val="18"/>
                <w:szCs w:val="18"/>
              </w:rPr>
            </w:pPr>
            <w:r w:rsidRPr="00CE08A5">
              <w:rPr>
                <w:rFonts w:cs="Arial"/>
                <w:b/>
                <w:sz w:val="18"/>
                <w:szCs w:val="18"/>
              </w:rPr>
              <w:sym w:font="Wingdings" w:char="F0FC"/>
            </w:r>
          </w:p>
        </w:tc>
        <w:tc>
          <w:tcPr>
            <w:tcW w:w="1950" w:type="dxa"/>
            <w:shd w:val="clear" w:color="auto" w:fill="auto"/>
            <w:vAlign w:val="center"/>
          </w:tcPr>
          <w:p w14:paraId="27178FE6" w14:textId="77777777" w:rsidR="002D4F68" w:rsidRPr="00CE08A5" w:rsidRDefault="002D4F68" w:rsidP="003F4CAE">
            <w:pPr>
              <w:jc w:val="center"/>
              <w:rPr>
                <w:rFonts w:cs="Arial"/>
                <w:b/>
                <w:sz w:val="18"/>
                <w:szCs w:val="18"/>
              </w:rPr>
            </w:pPr>
            <w:r>
              <w:rPr>
                <w:rFonts w:cs="Arial"/>
                <w:b/>
                <w:sz w:val="18"/>
                <w:szCs w:val="18"/>
              </w:rPr>
              <w:t>-</w:t>
            </w:r>
          </w:p>
        </w:tc>
      </w:tr>
    </w:tbl>
    <w:p w14:paraId="045C74A8" w14:textId="77777777" w:rsidR="00754646" w:rsidRPr="000C7BA5" w:rsidRDefault="00754646" w:rsidP="00754646">
      <w:pPr>
        <w:keepNext/>
        <w:suppressLineNumbers/>
        <w:rPr>
          <w:rFonts w:cs="FreeSans"/>
          <w:iCs/>
          <w:sz w:val="18"/>
          <w:szCs w:val="20"/>
          <w:lang w:eastAsia="zh-CN"/>
        </w:rPr>
      </w:pPr>
      <w:r>
        <w:rPr>
          <w:rFonts w:cs="FreeSans"/>
          <w:iCs/>
          <w:sz w:val="18"/>
          <w:szCs w:val="20"/>
          <w:lang w:eastAsia="zh-CN"/>
        </w:rPr>
        <w:t>* Level-3U data are</w:t>
      </w:r>
      <w:r w:rsidRPr="000C7BA5">
        <w:rPr>
          <w:rFonts w:cs="FreeSans"/>
          <w:iCs/>
          <w:sz w:val="18"/>
          <w:szCs w:val="20"/>
          <w:lang w:eastAsia="zh-CN"/>
        </w:rPr>
        <w:t xml:space="preserve"> only provided for SLSTR and not for SEVIRI products</w:t>
      </w:r>
    </w:p>
    <w:p w14:paraId="10505A60" w14:textId="439EFF54" w:rsidR="009A496A" w:rsidRDefault="002D4F68" w:rsidP="00754646">
      <w:pPr>
        <w:jc w:val="left"/>
        <w:rPr>
          <w:rFonts w:eastAsia="MS Mincho"/>
          <w:sz w:val="20"/>
        </w:rPr>
      </w:pPr>
      <w:r w:rsidRPr="00CE08A5">
        <w:br w:type="page"/>
      </w:r>
    </w:p>
    <w:p w14:paraId="27A167DA" w14:textId="627D1DE8" w:rsidR="004A6D05" w:rsidRPr="004A6D05" w:rsidRDefault="00C60047" w:rsidP="004A6D05">
      <w:pPr>
        <w:pStyle w:val="berschrift2"/>
        <w:rPr>
          <w:szCs w:val="20"/>
        </w:rPr>
      </w:pPr>
      <w:bookmarkStart w:id="41" w:name="_Toc120185238"/>
      <w:r w:rsidRPr="00C60047">
        <w:rPr>
          <w:szCs w:val="20"/>
        </w:rPr>
        <w:lastRenderedPageBreak/>
        <w:t>Validation strategy in this report</w:t>
      </w:r>
      <w:bookmarkEnd w:id="41"/>
    </w:p>
    <w:p w14:paraId="6D36D8CC" w14:textId="5478B52E" w:rsidR="0074657C" w:rsidRDefault="00725EE1" w:rsidP="0074657C">
      <w:pPr>
        <w:pStyle w:val="berschrift3"/>
      </w:pPr>
      <w:bookmarkStart w:id="42" w:name="_Toc120185239"/>
      <w:r>
        <w:t>Evaluation measures</w:t>
      </w:r>
      <w:bookmarkEnd w:id="42"/>
    </w:p>
    <w:p w14:paraId="7F88E171" w14:textId="17D1AA20" w:rsidR="007329EB" w:rsidRPr="00D550D2" w:rsidRDefault="007329EB" w:rsidP="007329EB">
      <w:pPr>
        <w:rPr>
          <w:sz w:val="20"/>
          <w:szCs w:val="20"/>
        </w:rPr>
      </w:pPr>
      <w:r w:rsidRPr="00D550D2">
        <w:rPr>
          <w:sz w:val="20"/>
          <w:szCs w:val="20"/>
        </w:rPr>
        <w:t xml:space="preserve">For geophysical quantities at Level-2, such as cloud top height, and for averaged products (Level-3C), we use the bias, i.e. mean difference between Cloud_cci and reference data as the metric for accuracy. In addition, the bias corrected root mean squared error (bc-RMSE) is used to express the precision of Cloud_cci </w:t>
      </w:r>
      <w:r w:rsidR="008E2C9F">
        <w:rPr>
          <w:sz w:val="20"/>
          <w:szCs w:val="20"/>
        </w:rPr>
        <w:t xml:space="preserve">products </w:t>
      </w:r>
      <w:r w:rsidRPr="00D550D2">
        <w:rPr>
          <w:sz w:val="20"/>
          <w:szCs w:val="20"/>
        </w:rPr>
        <w:t xml:space="preserve">compared to </w:t>
      </w:r>
      <w:r w:rsidR="00E67E97">
        <w:rPr>
          <w:sz w:val="20"/>
          <w:szCs w:val="20"/>
        </w:rPr>
        <w:t>the</w:t>
      </w:r>
      <w:r w:rsidRPr="00D550D2">
        <w:rPr>
          <w:sz w:val="20"/>
          <w:szCs w:val="20"/>
        </w:rPr>
        <w:t xml:space="preserve"> reference data.</w:t>
      </w:r>
    </w:p>
    <w:p w14:paraId="50D6D69A" w14:textId="111C133B" w:rsidR="00626ECB" w:rsidRPr="00D550D2" w:rsidRDefault="00626ECB" w:rsidP="007329EB">
      <w:pPr>
        <w:rPr>
          <w:sz w:val="20"/>
          <w:szCs w:val="20"/>
        </w:rPr>
      </w:pPr>
    </w:p>
    <w:p w14:paraId="7D1A6AB6" w14:textId="18404018" w:rsidR="00626ECB" w:rsidRPr="00D550D2" w:rsidRDefault="00626ECB" w:rsidP="00626ECB">
      <w:pPr>
        <w:pBdr>
          <w:top w:val="single" w:sz="4" w:space="1" w:color="auto"/>
        </w:pBdr>
        <w:rPr>
          <w:sz w:val="20"/>
          <w:szCs w:val="20"/>
        </w:rPr>
      </w:pPr>
      <w:r w:rsidRPr="00D550D2">
        <w:rPr>
          <w:b/>
          <w:sz w:val="20"/>
          <w:szCs w:val="20"/>
        </w:rPr>
        <w:t>Bias (accuracy):</w:t>
      </w:r>
      <w:r w:rsidRPr="00D550D2">
        <w:rPr>
          <w:sz w:val="20"/>
          <w:szCs w:val="20"/>
        </w:rPr>
        <w:tab/>
        <w:t xml:space="preserve">Mean bias between Cloud_cci and reference data. </w:t>
      </w:r>
    </w:p>
    <w:p w14:paraId="5B5AFB60" w14:textId="77777777" w:rsidR="00626ECB" w:rsidRPr="00D550D2" w:rsidRDefault="00626ECB" w:rsidP="00626ECB">
      <w:pPr>
        <w:rPr>
          <w:sz w:val="20"/>
          <w:szCs w:val="20"/>
        </w:rPr>
      </w:pPr>
      <w:r w:rsidRPr="00D550D2">
        <w:rPr>
          <w:sz w:val="20"/>
          <w:szCs w:val="20"/>
        </w:rPr>
        <w:tab/>
      </w:r>
      <w:r w:rsidRPr="00D550D2">
        <w:rPr>
          <w:sz w:val="20"/>
          <w:szCs w:val="20"/>
        </w:rPr>
        <w:tab/>
      </w:r>
      <w:r w:rsidRPr="00D550D2">
        <w:rPr>
          <w:sz w:val="20"/>
          <w:szCs w:val="20"/>
        </w:rPr>
        <w:tab/>
      </w:r>
      <w:r w:rsidRPr="00D550D2">
        <w:rPr>
          <w:sz w:val="20"/>
          <w:szCs w:val="20"/>
        </w:rPr>
        <w:tab/>
      </w:r>
    </w:p>
    <w:p w14:paraId="465E4407" w14:textId="7D9F42F0" w:rsidR="00BF7067" w:rsidRPr="00D550D2" w:rsidRDefault="00626ECB" w:rsidP="00BF508E">
      <w:pPr>
        <w:ind w:left="2835"/>
        <w:rPr>
          <w:sz w:val="20"/>
          <w:szCs w:val="20"/>
        </w:rPr>
      </w:pPr>
      <w:r w:rsidRPr="00D550D2">
        <w:rPr>
          <w:sz w:val="20"/>
          <w:szCs w:val="20"/>
        </w:rPr>
        <w:t xml:space="preserve">Calculated as </w:t>
      </w:r>
      <m:oMath>
        <m:f>
          <m:fPr>
            <m:ctrlPr>
              <w:rPr>
                <w:rFonts w:ascii="Cambria Math" w:hAnsi="Cambria Math"/>
                <w:i/>
                <w:sz w:val="20"/>
                <w:szCs w:val="20"/>
              </w:rPr>
            </m:ctrlPr>
          </m:fPr>
          <m:num>
            <m:r>
              <w:rPr>
                <w:rFonts w:ascii="Cambria Math" w:hAnsi="Cambria Math"/>
                <w:sz w:val="20"/>
                <w:szCs w:val="20"/>
              </w:rPr>
              <m:t>1</m:t>
            </m:r>
          </m:num>
          <m:den>
            <m:r>
              <w:rPr>
                <w:rFonts w:ascii="Cambria Math" w:hAnsi="Cambria Math"/>
                <w:sz w:val="20"/>
                <w:szCs w:val="20"/>
              </w:rPr>
              <m:t>N</m:t>
            </m:r>
          </m:den>
        </m:f>
        <m:r>
          <w:rPr>
            <w:rFonts w:ascii="Cambria Math" w:hAnsi="Cambria Math"/>
            <w:sz w:val="20"/>
            <w:szCs w:val="20"/>
          </w:rPr>
          <m:t xml:space="preserve"> </m:t>
        </m:r>
        <m:nary>
          <m:naryPr>
            <m:chr m:val="∑"/>
            <m:limLoc m:val="subSup"/>
            <m:ctrlPr>
              <w:rPr>
                <w:rFonts w:ascii="Cambria Math" w:hAnsi="Cambria Math"/>
                <w:i/>
                <w:sz w:val="20"/>
                <w:szCs w:val="20"/>
              </w:rPr>
            </m:ctrlPr>
          </m:naryPr>
          <m:sub>
            <m:r>
              <w:rPr>
                <w:rFonts w:ascii="Cambria Math" w:hAnsi="Cambria Math"/>
                <w:sz w:val="20"/>
                <w:szCs w:val="20"/>
              </w:rPr>
              <m:t>i=1</m:t>
            </m:r>
          </m:sub>
          <m:sup>
            <m:r>
              <w:rPr>
                <w:rFonts w:ascii="Cambria Math" w:hAnsi="Cambria Math"/>
                <w:sz w:val="20"/>
                <w:szCs w:val="20"/>
              </w:rPr>
              <m:t>N</m:t>
            </m:r>
          </m:sup>
          <m:e>
            <m:r>
              <w:rPr>
                <w:rFonts w:ascii="Cambria Math" w:hAnsi="Cambria Math"/>
                <w:sz w:val="20"/>
                <w:szCs w:val="20"/>
              </w:rPr>
              <m:t>(</m:t>
            </m:r>
            <m:sSub>
              <m:sSubPr>
                <m:ctrlPr>
                  <w:rPr>
                    <w:rFonts w:ascii="Cambria Math" w:hAnsi="Cambria Math"/>
                    <w:i/>
                    <w:sz w:val="20"/>
                    <w:szCs w:val="20"/>
                  </w:rPr>
                </m:ctrlPr>
              </m:sSubPr>
              <m:e>
                <m:r>
                  <w:rPr>
                    <w:rFonts w:ascii="Cambria Math" w:hAnsi="Cambria Math"/>
                    <w:sz w:val="20"/>
                    <w:szCs w:val="20"/>
                  </w:rPr>
                  <m:t>x</m:t>
                </m:r>
              </m:e>
              <m:sub>
                <m:r>
                  <w:rPr>
                    <w:rFonts w:ascii="Cambria Math" w:hAnsi="Cambria Math"/>
                    <w:sz w:val="20"/>
                    <w:szCs w:val="20"/>
                  </w:rPr>
                  <m:t>i</m:t>
                </m:r>
              </m:sub>
            </m:sSub>
            <m:r>
              <w:rPr>
                <w:rFonts w:ascii="Cambria Math" w:hAnsi="Cambria Math"/>
                <w:sz w:val="20"/>
                <w:szCs w:val="20"/>
              </w:rPr>
              <m:t>-</m:t>
            </m:r>
            <m:sSub>
              <m:sSubPr>
                <m:ctrlPr>
                  <w:rPr>
                    <w:rFonts w:ascii="Cambria Math" w:hAnsi="Cambria Math"/>
                    <w:i/>
                    <w:sz w:val="20"/>
                    <w:szCs w:val="20"/>
                  </w:rPr>
                </m:ctrlPr>
              </m:sSubPr>
              <m:e>
                <m:r>
                  <w:rPr>
                    <w:rFonts w:ascii="Cambria Math" w:hAnsi="Cambria Math"/>
                    <w:sz w:val="20"/>
                    <w:szCs w:val="20"/>
                  </w:rPr>
                  <m:t>y</m:t>
                </m:r>
              </m:e>
              <m:sub>
                <m:r>
                  <w:rPr>
                    <w:rFonts w:ascii="Cambria Math" w:hAnsi="Cambria Math"/>
                    <w:sz w:val="20"/>
                    <w:szCs w:val="20"/>
                  </w:rPr>
                  <m:t>i</m:t>
                </m:r>
              </m:sub>
            </m:sSub>
            <m:r>
              <w:rPr>
                <w:rFonts w:ascii="Cambria Math" w:hAnsi="Cambria Math"/>
                <w:sz w:val="20"/>
                <w:szCs w:val="20"/>
              </w:rPr>
              <m:t>)</m:t>
            </m:r>
          </m:e>
        </m:nary>
      </m:oMath>
      <w:r w:rsidRPr="00D550D2">
        <w:rPr>
          <w:sz w:val="20"/>
          <w:szCs w:val="20"/>
        </w:rPr>
        <w:t xml:space="preserve"> where N is the sample size,</w:t>
      </w:r>
      <m:oMath>
        <m:r>
          <w:rPr>
            <w:rFonts w:ascii="Cambria Math" w:hAnsi="Cambria Math"/>
            <w:sz w:val="20"/>
            <w:szCs w:val="20"/>
          </w:rPr>
          <m:t xml:space="preserve"> </m:t>
        </m:r>
        <m:sSub>
          <m:sSubPr>
            <m:ctrlPr>
              <w:rPr>
                <w:rFonts w:ascii="Cambria Math" w:hAnsi="Cambria Math"/>
                <w:i/>
                <w:sz w:val="20"/>
                <w:szCs w:val="20"/>
              </w:rPr>
            </m:ctrlPr>
          </m:sSubPr>
          <m:e>
            <m:r>
              <w:rPr>
                <w:rFonts w:ascii="Cambria Math" w:hAnsi="Cambria Math"/>
                <w:sz w:val="20"/>
                <w:szCs w:val="20"/>
              </w:rPr>
              <m:t>x</m:t>
            </m:r>
          </m:e>
          <m:sub>
            <m:r>
              <w:rPr>
                <w:rFonts w:ascii="Cambria Math" w:hAnsi="Cambria Math"/>
                <w:sz w:val="20"/>
                <w:szCs w:val="20"/>
              </w:rPr>
              <m:t>i</m:t>
            </m:r>
          </m:sub>
        </m:sSub>
      </m:oMath>
      <w:r w:rsidR="00BF7067" w:rsidRPr="00D550D2">
        <w:rPr>
          <w:sz w:val="20"/>
          <w:szCs w:val="20"/>
        </w:rPr>
        <w:t xml:space="preserve"> the Cloud_cci </w:t>
      </w:r>
      <w:r w:rsidR="00BF508E" w:rsidRPr="00D550D2">
        <w:rPr>
          <w:sz w:val="20"/>
          <w:szCs w:val="20"/>
        </w:rPr>
        <w:t>o</w:t>
      </w:r>
      <w:r w:rsidR="00BF7067" w:rsidRPr="00D550D2">
        <w:rPr>
          <w:sz w:val="20"/>
          <w:szCs w:val="20"/>
        </w:rPr>
        <w:t xml:space="preserve">bservation and </w:t>
      </w:r>
      <m:oMath>
        <m:sSub>
          <m:sSubPr>
            <m:ctrlPr>
              <w:rPr>
                <w:rFonts w:ascii="Cambria Math" w:hAnsi="Cambria Math"/>
                <w:i/>
                <w:sz w:val="20"/>
                <w:szCs w:val="20"/>
              </w:rPr>
            </m:ctrlPr>
          </m:sSubPr>
          <m:e>
            <m:r>
              <w:rPr>
                <w:rFonts w:ascii="Cambria Math" w:hAnsi="Cambria Math"/>
                <w:sz w:val="20"/>
                <w:szCs w:val="20"/>
              </w:rPr>
              <m:t>y</m:t>
            </m:r>
          </m:e>
          <m:sub>
            <m:r>
              <w:rPr>
                <w:rFonts w:ascii="Cambria Math" w:hAnsi="Cambria Math"/>
                <w:sz w:val="20"/>
                <w:szCs w:val="20"/>
              </w:rPr>
              <m:t>i</m:t>
            </m:r>
          </m:sub>
        </m:sSub>
      </m:oMath>
      <w:r w:rsidRPr="00D550D2">
        <w:rPr>
          <w:sz w:val="20"/>
          <w:szCs w:val="20"/>
        </w:rPr>
        <w:t xml:space="preserve"> the </w:t>
      </w:r>
      <w:r w:rsidR="00BF508E" w:rsidRPr="00D550D2">
        <w:rPr>
          <w:sz w:val="20"/>
          <w:szCs w:val="20"/>
        </w:rPr>
        <w:t>reference observation.</w:t>
      </w:r>
    </w:p>
    <w:p w14:paraId="607A7265" w14:textId="7D6F7117" w:rsidR="00626ECB" w:rsidRPr="00D550D2" w:rsidRDefault="00626ECB" w:rsidP="00626ECB">
      <w:pPr>
        <w:rPr>
          <w:sz w:val="20"/>
          <w:szCs w:val="20"/>
        </w:rPr>
      </w:pPr>
    </w:p>
    <w:p w14:paraId="0E9F94F8" w14:textId="05F1A996" w:rsidR="00626ECB" w:rsidRPr="00D550D2" w:rsidRDefault="00626ECB" w:rsidP="00626ECB">
      <w:pPr>
        <w:pBdr>
          <w:top w:val="single" w:sz="4" w:space="1" w:color="auto"/>
        </w:pBdr>
        <w:ind w:left="2835" w:hanging="2835"/>
        <w:rPr>
          <w:sz w:val="20"/>
          <w:szCs w:val="20"/>
        </w:rPr>
      </w:pPr>
      <w:r w:rsidRPr="00D550D2">
        <w:rPr>
          <w:b/>
          <w:sz w:val="20"/>
          <w:szCs w:val="20"/>
        </w:rPr>
        <w:t>bc-RMSE (precision):</w:t>
      </w:r>
      <w:r w:rsidRPr="00D550D2">
        <w:rPr>
          <w:sz w:val="20"/>
          <w:szCs w:val="20"/>
        </w:rPr>
        <w:tab/>
        <w:t>Bias corrected root mean squared error to express the precision of Cloud_cci compared to a reference data record.</w:t>
      </w:r>
    </w:p>
    <w:p w14:paraId="2303996A" w14:textId="03FB9471" w:rsidR="00626ECB" w:rsidRPr="00D550D2" w:rsidRDefault="00626ECB" w:rsidP="00626ECB">
      <w:pPr>
        <w:pBdr>
          <w:top w:val="single" w:sz="4" w:space="1" w:color="auto"/>
        </w:pBdr>
        <w:ind w:left="2835" w:hanging="2835"/>
        <w:rPr>
          <w:sz w:val="20"/>
          <w:szCs w:val="20"/>
        </w:rPr>
      </w:pPr>
    </w:p>
    <w:p w14:paraId="657A5A89" w14:textId="6276B6B1" w:rsidR="00626ECB" w:rsidRPr="00D550D2" w:rsidRDefault="00626ECB" w:rsidP="00E25CDB">
      <w:pPr>
        <w:ind w:left="2835" w:hanging="2835"/>
        <w:rPr>
          <w:sz w:val="20"/>
          <w:szCs w:val="20"/>
        </w:rPr>
      </w:pPr>
      <w:r w:rsidRPr="00D550D2">
        <w:rPr>
          <w:sz w:val="20"/>
          <w:szCs w:val="20"/>
        </w:rPr>
        <w:tab/>
      </w:r>
      <w:r w:rsidRPr="00D550D2">
        <w:rPr>
          <w:sz w:val="20"/>
          <w:szCs w:val="20"/>
        </w:rPr>
        <w:tab/>
      </w:r>
      <w:r w:rsidRPr="00D550D2">
        <w:rPr>
          <w:sz w:val="20"/>
          <w:szCs w:val="20"/>
        </w:rPr>
        <w:tab/>
      </w:r>
      <w:r w:rsidRPr="00D550D2">
        <w:rPr>
          <w:sz w:val="20"/>
          <w:szCs w:val="20"/>
        </w:rPr>
        <w:tab/>
        <w:t xml:space="preserve">Calculated as </w:t>
      </w:r>
      <m:oMath>
        <m:rad>
          <m:radPr>
            <m:degHide m:val="1"/>
            <m:ctrlPr>
              <w:rPr>
                <w:rFonts w:ascii="Cambria Math" w:hAnsi="Cambria Math"/>
                <w:i/>
                <w:sz w:val="20"/>
                <w:szCs w:val="20"/>
              </w:rPr>
            </m:ctrlPr>
          </m:radPr>
          <m:deg/>
          <m:e>
            <m:f>
              <m:fPr>
                <m:ctrlPr>
                  <w:rPr>
                    <w:rFonts w:ascii="Cambria Math" w:hAnsi="Cambria Math"/>
                    <w:i/>
                    <w:sz w:val="20"/>
                    <w:szCs w:val="20"/>
                  </w:rPr>
                </m:ctrlPr>
              </m:fPr>
              <m:num>
                <m:r>
                  <w:rPr>
                    <w:rFonts w:ascii="Cambria Math" w:hAnsi="Cambria Math"/>
                    <w:sz w:val="20"/>
                    <w:szCs w:val="20"/>
                  </w:rPr>
                  <m:t>1</m:t>
                </m:r>
              </m:num>
              <m:den>
                <m:r>
                  <w:rPr>
                    <w:rFonts w:ascii="Cambria Math" w:hAnsi="Cambria Math"/>
                    <w:sz w:val="20"/>
                    <w:szCs w:val="20"/>
                  </w:rPr>
                  <m:t>N</m:t>
                </m:r>
              </m:den>
            </m:f>
            <m:r>
              <w:rPr>
                <w:rFonts w:ascii="Cambria Math" w:hAnsi="Cambria Math"/>
                <w:sz w:val="20"/>
                <w:szCs w:val="20"/>
              </w:rPr>
              <m:t xml:space="preserve"> </m:t>
            </m:r>
            <m:nary>
              <m:naryPr>
                <m:chr m:val="∑"/>
                <m:limLoc m:val="subSup"/>
                <m:ctrlPr>
                  <w:rPr>
                    <w:rFonts w:ascii="Cambria Math" w:hAnsi="Cambria Math"/>
                    <w:i/>
                    <w:sz w:val="20"/>
                    <w:szCs w:val="20"/>
                  </w:rPr>
                </m:ctrlPr>
              </m:naryPr>
              <m:sub>
                <m:r>
                  <w:rPr>
                    <w:rFonts w:ascii="Cambria Math" w:hAnsi="Cambria Math"/>
                    <w:sz w:val="20"/>
                    <w:szCs w:val="20"/>
                  </w:rPr>
                  <m:t>i=1</m:t>
                </m:r>
              </m:sub>
              <m:sup>
                <m:r>
                  <w:rPr>
                    <w:rFonts w:ascii="Cambria Math" w:hAnsi="Cambria Math"/>
                    <w:sz w:val="20"/>
                    <w:szCs w:val="20"/>
                  </w:rPr>
                  <m:t>N</m:t>
                </m:r>
              </m:sup>
              <m:e>
                <m:sSup>
                  <m:sSupPr>
                    <m:ctrlPr>
                      <w:rPr>
                        <w:rFonts w:ascii="Cambria Math" w:hAnsi="Cambria Math"/>
                        <w:i/>
                        <w:sz w:val="20"/>
                        <w:szCs w:val="20"/>
                      </w:rPr>
                    </m:ctrlPr>
                  </m:sSupPr>
                  <m:e>
                    <m:d>
                      <m:dPr>
                        <m:ctrlPr>
                          <w:rPr>
                            <w:rFonts w:ascii="Cambria Math" w:hAnsi="Cambria Math"/>
                            <w:i/>
                            <w:sz w:val="20"/>
                            <w:szCs w:val="20"/>
                          </w:rPr>
                        </m:ctrlPr>
                      </m:dPr>
                      <m:e>
                        <m:sSub>
                          <m:sSubPr>
                            <m:ctrlPr>
                              <w:rPr>
                                <w:rFonts w:ascii="Cambria Math" w:hAnsi="Cambria Math"/>
                                <w:i/>
                                <w:sz w:val="20"/>
                                <w:szCs w:val="20"/>
                              </w:rPr>
                            </m:ctrlPr>
                          </m:sSubPr>
                          <m:e>
                            <m:r>
                              <w:rPr>
                                <w:rFonts w:ascii="Cambria Math" w:hAnsi="Cambria Math"/>
                                <w:sz w:val="20"/>
                                <w:szCs w:val="20"/>
                              </w:rPr>
                              <m:t>x</m:t>
                            </m:r>
                          </m:e>
                          <m:sub>
                            <m:r>
                              <w:rPr>
                                <w:rFonts w:ascii="Cambria Math" w:hAnsi="Cambria Math"/>
                                <w:sz w:val="20"/>
                                <w:szCs w:val="20"/>
                              </w:rPr>
                              <m:t>i</m:t>
                            </m:r>
                          </m:sub>
                        </m:sSub>
                        <m:r>
                          <w:rPr>
                            <w:rFonts w:ascii="Cambria Math" w:hAnsi="Cambria Math"/>
                            <w:sz w:val="20"/>
                            <w:szCs w:val="20"/>
                          </w:rPr>
                          <m:t xml:space="preserve">- </m:t>
                        </m:r>
                        <m:acc>
                          <m:accPr>
                            <m:chr m:val="̅"/>
                            <m:ctrlPr>
                              <w:rPr>
                                <w:rFonts w:ascii="Cambria Math" w:hAnsi="Cambria Math"/>
                                <w:i/>
                                <w:sz w:val="20"/>
                                <w:szCs w:val="20"/>
                              </w:rPr>
                            </m:ctrlPr>
                          </m:accPr>
                          <m:e>
                            <m:r>
                              <w:rPr>
                                <w:rFonts w:ascii="Cambria Math" w:hAnsi="Cambria Math"/>
                                <w:sz w:val="20"/>
                                <w:szCs w:val="20"/>
                              </w:rPr>
                              <m:t>y</m:t>
                            </m:r>
                          </m:e>
                        </m:acc>
                      </m:e>
                    </m:d>
                  </m:e>
                  <m:sup>
                    <m:r>
                      <w:rPr>
                        <w:rFonts w:ascii="Cambria Math" w:hAnsi="Cambria Math"/>
                        <w:sz w:val="20"/>
                        <w:szCs w:val="20"/>
                      </w:rPr>
                      <m:t>2</m:t>
                    </m:r>
                  </m:sup>
                </m:sSup>
              </m:e>
            </m:nary>
          </m:e>
        </m:rad>
      </m:oMath>
      <w:r w:rsidR="00D74018" w:rsidRPr="00D550D2">
        <w:rPr>
          <w:sz w:val="20"/>
          <w:szCs w:val="20"/>
        </w:rPr>
        <w:t xml:space="preserve"> where N is the sample size, </w:t>
      </w:r>
      <m:oMath>
        <m:sSub>
          <m:sSubPr>
            <m:ctrlPr>
              <w:rPr>
                <w:rFonts w:ascii="Cambria Math" w:hAnsi="Cambria Math"/>
                <w:i/>
                <w:sz w:val="20"/>
                <w:szCs w:val="20"/>
              </w:rPr>
            </m:ctrlPr>
          </m:sSubPr>
          <m:e>
            <m:r>
              <w:rPr>
                <w:rFonts w:ascii="Cambria Math" w:hAnsi="Cambria Math"/>
                <w:sz w:val="20"/>
                <w:szCs w:val="20"/>
              </w:rPr>
              <m:t>x</m:t>
            </m:r>
          </m:e>
          <m:sub>
            <m:r>
              <w:rPr>
                <w:rFonts w:ascii="Cambria Math" w:hAnsi="Cambria Math"/>
                <w:sz w:val="20"/>
                <w:szCs w:val="20"/>
              </w:rPr>
              <m:t>i</m:t>
            </m:r>
          </m:sub>
        </m:sSub>
      </m:oMath>
      <w:r w:rsidR="00E25CDB" w:rsidRPr="00D550D2">
        <w:rPr>
          <w:sz w:val="20"/>
          <w:szCs w:val="20"/>
        </w:rPr>
        <w:t xml:space="preserve"> the Cloud_cci observation and </w:t>
      </w:r>
      <m:oMath>
        <m:r>
          <w:rPr>
            <w:rFonts w:ascii="Cambria Math" w:hAnsi="Cambria Math"/>
            <w:sz w:val="20"/>
            <w:szCs w:val="20"/>
          </w:rPr>
          <m:t xml:space="preserve"> </m:t>
        </m:r>
        <m:acc>
          <m:accPr>
            <m:chr m:val="̅"/>
            <m:ctrlPr>
              <w:rPr>
                <w:rFonts w:ascii="Cambria Math" w:hAnsi="Cambria Math"/>
                <w:i/>
                <w:sz w:val="20"/>
                <w:szCs w:val="20"/>
              </w:rPr>
            </m:ctrlPr>
          </m:accPr>
          <m:e>
            <m:r>
              <w:rPr>
                <w:rFonts w:ascii="Cambria Math" w:hAnsi="Cambria Math"/>
                <w:sz w:val="20"/>
                <w:szCs w:val="20"/>
              </w:rPr>
              <m:t>y</m:t>
            </m:r>
          </m:e>
        </m:acc>
      </m:oMath>
      <w:r w:rsidR="00E25CDB" w:rsidRPr="00D550D2">
        <w:rPr>
          <w:sz w:val="20"/>
          <w:szCs w:val="20"/>
        </w:rPr>
        <w:t xml:space="preserve"> the mean of the reference data.</w:t>
      </w:r>
    </w:p>
    <w:p w14:paraId="7F4B95BD" w14:textId="77777777" w:rsidR="00460716" w:rsidRPr="00D550D2" w:rsidRDefault="00460716" w:rsidP="00E25CDB">
      <w:pPr>
        <w:ind w:left="2835" w:hanging="2835"/>
        <w:rPr>
          <w:sz w:val="20"/>
          <w:szCs w:val="20"/>
        </w:rPr>
      </w:pPr>
    </w:p>
    <w:p w14:paraId="18093626" w14:textId="70515B40" w:rsidR="00460716" w:rsidRPr="00D550D2" w:rsidRDefault="00460716" w:rsidP="0074657C">
      <w:pPr>
        <w:pStyle w:val="Beschriftung"/>
        <w:rPr>
          <w:sz w:val="20"/>
          <w:szCs w:val="20"/>
        </w:rPr>
      </w:pPr>
    </w:p>
    <w:p w14:paraId="1D240120" w14:textId="4DCE650B" w:rsidR="004505D3" w:rsidRPr="00D550D2" w:rsidRDefault="00F83D80" w:rsidP="004505D3">
      <w:pPr>
        <w:rPr>
          <w:sz w:val="20"/>
          <w:szCs w:val="20"/>
        </w:rPr>
      </w:pPr>
      <w:r w:rsidRPr="00D550D2">
        <w:rPr>
          <w:sz w:val="20"/>
          <w:szCs w:val="20"/>
        </w:rPr>
        <w:t xml:space="preserve">In case of binary Level-2 </w:t>
      </w:r>
      <w:r w:rsidR="009410DF">
        <w:rPr>
          <w:sz w:val="20"/>
          <w:szCs w:val="20"/>
        </w:rPr>
        <w:t>data</w:t>
      </w:r>
      <w:r w:rsidR="004505D3" w:rsidRPr="00D550D2">
        <w:rPr>
          <w:sz w:val="20"/>
          <w:szCs w:val="20"/>
        </w:rPr>
        <w:t xml:space="preserve"> with only two possible events, e.g. cloud mask (clear or cloudy) and cloud phase (liquid or ice), we use the scores </w:t>
      </w:r>
      <w:r w:rsidRPr="00D550D2">
        <w:rPr>
          <w:sz w:val="20"/>
          <w:szCs w:val="20"/>
        </w:rPr>
        <w:t xml:space="preserve">of </w:t>
      </w:r>
      <w:r w:rsidRPr="00D550D2">
        <w:rPr>
          <w:sz w:val="20"/>
          <w:szCs w:val="20"/>
        </w:rPr>
        <w:fldChar w:fldCharType="begin"/>
      </w:r>
      <w:r w:rsidRPr="00D550D2">
        <w:rPr>
          <w:sz w:val="20"/>
          <w:szCs w:val="20"/>
        </w:rPr>
        <w:instrText xml:space="preserve"> REF _Ref79485236 \h  \* MERGEFORMAT </w:instrText>
      </w:r>
      <w:r w:rsidRPr="00D550D2">
        <w:rPr>
          <w:sz w:val="20"/>
          <w:szCs w:val="20"/>
        </w:rPr>
      </w:r>
      <w:r w:rsidRPr="00D550D2">
        <w:rPr>
          <w:sz w:val="20"/>
          <w:szCs w:val="20"/>
        </w:rPr>
        <w:fldChar w:fldCharType="separate"/>
      </w:r>
      <w:r w:rsidR="00392C85" w:rsidRPr="00392C85">
        <w:rPr>
          <w:sz w:val="20"/>
          <w:szCs w:val="20"/>
        </w:rPr>
        <w:t xml:space="preserve">Table </w:t>
      </w:r>
      <w:r w:rsidR="00392C85" w:rsidRPr="00392C85">
        <w:rPr>
          <w:noProof/>
          <w:sz w:val="20"/>
          <w:szCs w:val="20"/>
        </w:rPr>
        <w:t>1</w:t>
      </w:r>
      <w:r w:rsidR="00392C85" w:rsidRPr="00392C85">
        <w:rPr>
          <w:noProof/>
          <w:sz w:val="20"/>
          <w:szCs w:val="20"/>
        </w:rPr>
        <w:noBreakHyphen/>
        <w:t>5</w:t>
      </w:r>
      <w:r w:rsidRPr="00D550D2">
        <w:rPr>
          <w:sz w:val="20"/>
          <w:szCs w:val="20"/>
        </w:rPr>
        <w:fldChar w:fldCharType="end"/>
      </w:r>
      <w:r w:rsidRPr="00D550D2">
        <w:rPr>
          <w:sz w:val="20"/>
          <w:szCs w:val="20"/>
        </w:rPr>
        <w:t xml:space="preserve"> </w:t>
      </w:r>
      <w:r w:rsidR="004505D3" w:rsidRPr="00D550D2">
        <w:rPr>
          <w:sz w:val="20"/>
          <w:szCs w:val="20"/>
        </w:rPr>
        <w:t xml:space="preserve">which can be derived from the </w:t>
      </w:r>
      <w:r w:rsidRPr="00D550D2">
        <w:rPr>
          <w:sz w:val="20"/>
          <w:szCs w:val="20"/>
        </w:rPr>
        <w:t>contingency table (</w:t>
      </w:r>
      <w:r w:rsidR="009410DF">
        <w:rPr>
          <w:sz w:val="20"/>
          <w:szCs w:val="20"/>
        </w:rPr>
        <w:fldChar w:fldCharType="begin"/>
      </w:r>
      <w:r w:rsidR="009410DF">
        <w:rPr>
          <w:sz w:val="20"/>
          <w:szCs w:val="20"/>
        </w:rPr>
        <w:instrText xml:space="preserve"> REF _Ref93404067 \h </w:instrText>
      </w:r>
      <w:r w:rsidR="009410DF">
        <w:rPr>
          <w:sz w:val="20"/>
          <w:szCs w:val="20"/>
        </w:rPr>
      </w:r>
      <w:r w:rsidR="009410DF">
        <w:rPr>
          <w:sz w:val="20"/>
          <w:szCs w:val="20"/>
        </w:rPr>
        <w:fldChar w:fldCharType="separate"/>
      </w:r>
      <w:r w:rsidR="00392C85" w:rsidRPr="009410DF">
        <w:rPr>
          <w:sz w:val="20"/>
        </w:rPr>
        <w:t xml:space="preserve">Table </w:t>
      </w:r>
      <w:r w:rsidR="00392C85">
        <w:rPr>
          <w:noProof/>
          <w:sz w:val="20"/>
        </w:rPr>
        <w:t>1</w:t>
      </w:r>
      <w:r w:rsidR="00392C85">
        <w:rPr>
          <w:sz w:val="20"/>
        </w:rPr>
        <w:noBreakHyphen/>
      </w:r>
      <w:r w:rsidR="00392C85">
        <w:rPr>
          <w:noProof/>
          <w:sz w:val="20"/>
        </w:rPr>
        <w:t>4</w:t>
      </w:r>
      <w:r w:rsidR="009410DF">
        <w:rPr>
          <w:sz w:val="20"/>
          <w:szCs w:val="20"/>
        </w:rPr>
        <w:fldChar w:fldCharType="end"/>
      </w:r>
      <w:r w:rsidR="004505D3" w:rsidRPr="00D550D2">
        <w:rPr>
          <w:sz w:val="20"/>
          <w:szCs w:val="20"/>
        </w:rPr>
        <w:t>).</w:t>
      </w:r>
    </w:p>
    <w:p w14:paraId="2899BC22" w14:textId="77777777" w:rsidR="00185FB0" w:rsidRDefault="00185FB0" w:rsidP="00725EE1"/>
    <w:p w14:paraId="2CFEB21B" w14:textId="6D0910AA" w:rsidR="009410DF" w:rsidRPr="009410DF" w:rsidRDefault="009410DF" w:rsidP="009410DF">
      <w:pPr>
        <w:pStyle w:val="Beschriftung"/>
        <w:keepNext/>
        <w:rPr>
          <w:sz w:val="20"/>
        </w:rPr>
      </w:pPr>
      <w:bookmarkStart w:id="43" w:name="_Ref93404067"/>
      <w:r w:rsidRPr="009410DF">
        <w:rPr>
          <w:sz w:val="20"/>
        </w:rPr>
        <w:t xml:space="preserve">Table </w:t>
      </w:r>
      <w:r w:rsidR="00B56E48">
        <w:rPr>
          <w:sz w:val="20"/>
        </w:rPr>
        <w:fldChar w:fldCharType="begin"/>
      </w:r>
      <w:r w:rsidR="00B56E48">
        <w:rPr>
          <w:sz w:val="20"/>
        </w:rPr>
        <w:instrText xml:space="preserve"> STYLEREF 1 \s </w:instrText>
      </w:r>
      <w:r w:rsidR="00B56E48">
        <w:rPr>
          <w:sz w:val="20"/>
        </w:rPr>
        <w:fldChar w:fldCharType="separate"/>
      </w:r>
      <w:r w:rsidR="00392C85">
        <w:rPr>
          <w:noProof/>
          <w:sz w:val="20"/>
        </w:rPr>
        <w:t>1</w:t>
      </w:r>
      <w:r w:rsidR="00B56E48">
        <w:rPr>
          <w:sz w:val="20"/>
        </w:rPr>
        <w:fldChar w:fldCharType="end"/>
      </w:r>
      <w:r w:rsidR="00B56E48">
        <w:rPr>
          <w:sz w:val="20"/>
        </w:rPr>
        <w:noBreakHyphen/>
      </w:r>
      <w:r w:rsidR="00B56E48">
        <w:rPr>
          <w:sz w:val="20"/>
        </w:rPr>
        <w:fldChar w:fldCharType="begin"/>
      </w:r>
      <w:r w:rsidR="00B56E48">
        <w:rPr>
          <w:sz w:val="20"/>
        </w:rPr>
        <w:instrText xml:space="preserve"> SEQ Table \* ARABIC \s 1 </w:instrText>
      </w:r>
      <w:r w:rsidR="00B56E48">
        <w:rPr>
          <w:sz w:val="20"/>
        </w:rPr>
        <w:fldChar w:fldCharType="separate"/>
      </w:r>
      <w:r w:rsidR="00392C85">
        <w:rPr>
          <w:noProof/>
          <w:sz w:val="20"/>
        </w:rPr>
        <w:t>4</w:t>
      </w:r>
      <w:r w:rsidR="00B56E48">
        <w:rPr>
          <w:sz w:val="20"/>
        </w:rPr>
        <w:fldChar w:fldCharType="end"/>
      </w:r>
      <w:bookmarkEnd w:id="43"/>
      <w:r>
        <w:rPr>
          <w:sz w:val="20"/>
        </w:rPr>
        <w:t>:</w:t>
      </w:r>
      <w:r w:rsidRPr="009410DF">
        <w:rPr>
          <w:b w:val="0"/>
          <w:i/>
          <w:sz w:val="20"/>
        </w:rPr>
        <w:t xml:space="preserve"> </w:t>
      </w:r>
      <w:r w:rsidRPr="00016558">
        <w:rPr>
          <w:b w:val="0"/>
          <w:i/>
          <w:sz w:val="20"/>
        </w:rPr>
        <w:t xml:space="preserve">Contingency table for the 2x2 problem. </w:t>
      </w:r>
      <m:oMath>
        <m:sSub>
          <m:sSubPr>
            <m:ctrlPr>
              <w:rPr>
                <w:rFonts w:ascii="Cambria Math" w:hAnsi="Cambria Math"/>
                <w:b w:val="0"/>
                <w:i/>
                <w:sz w:val="20"/>
              </w:rPr>
            </m:ctrlPr>
          </m:sSubPr>
          <m:e>
            <m:r>
              <m:rPr>
                <m:sty m:val="bi"/>
              </m:rPr>
              <w:rPr>
                <w:rFonts w:ascii="Cambria Math" w:hAnsi="Cambria Math"/>
                <w:sz w:val="20"/>
              </w:rPr>
              <m:t>n</m:t>
            </m:r>
          </m:e>
          <m:sub>
            <m:r>
              <m:rPr>
                <m:sty m:val="bi"/>
              </m:rPr>
              <w:rPr>
                <w:rFonts w:ascii="Cambria Math" w:hAnsi="Cambria Math"/>
                <w:sz w:val="20"/>
              </w:rPr>
              <m:t>ij</m:t>
            </m:r>
          </m:sub>
        </m:sSub>
      </m:oMath>
      <w:r>
        <w:rPr>
          <w:b w:val="0"/>
          <w:i/>
          <w:sz w:val="20"/>
        </w:rPr>
        <w:t xml:space="preserve"> </w:t>
      </w:r>
      <w:r w:rsidRPr="00016558">
        <w:rPr>
          <w:b w:val="0"/>
          <w:i/>
          <w:sz w:val="20"/>
        </w:rPr>
        <w:t xml:space="preserve">is the number of cases where Cloud_cci reports event and the reference reports event j. For example event 1 may be </w:t>
      </w:r>
      <w:r>
        <w:rPr>
          <w:b w:val="0"/>
          <w:i/>
          <w:sz w:val="20"/>
        </w:rPr>
        <w:t>cloudy</w:t>
      </w:r>
      <w:r w:rsidRPr="00016558">
        <w:rPr>
          <w:b w:val="0"/>
          <w:i/>
          <w:sz w:val="20"/>
        </w:rPr>
        <w:t xml:space="preserve"> and event </w:t>
      </w:r>
      <w:r>
        <w:rPr>
          <w:b w:val="0"/>
          <w:i/>
          <w:sz w:val="20"/>
        </w:rPr>
        <w:t>0 may be clear.</w:t>
      </w:r>
    </w:p>
    <w:tbl>
      <w:tblPr>
        <w:tblW w:w="79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1E0" w:firstRow="1" w:lastRow="1" w:firstColumn="1" w:lastColumn="1" w:noHBand="0" w:noVBand="0"/>
      </w:tblPr>
      <w:tblGrid>
        <w:gridCol w:w="2694"/>
        <w:gridCol w:w="2552"/>
        <w:gridCol w:w="2693"/>
      </w:tblGrid>
      <w:tr w:rsidR="0074657C" w:rsidRPr="000C010B" w14:paraId="754C7169" w14:textId="77777777" w:rsidTr="003D2C89">
        <w:trPr>
          <w:trHeight w:val="184"/>
          <w:tblHeader/>
          <w:jc w:val="center"/>
        </w:trPr>
        <w:tc>
          <w:tcPr>
            <w:tcW w:w="2694" w:type="dxa"/>
            <w:shd w:val="clear" w:color="auto" w:fill="B8CCE4" w:themeFill="accent1" w:themeFillTint="66"/>
            <w:vAlign w:val="center"/>
          </w:tcPr>
          <w:p w14:paraId="43F0E65D" w14:textId="2126B363" w:rsidR="0074657C" w:rsidRPr="00F55565" w:rsidRDefault="0074657C" w:rsidP="00210D22">
            <w:pPr>
              <w:jc w:val="left"/>
              <w:rPr>
                <w:b/>
                <w:color w:val="000000" w:themeColor="text1"/>
                <w:sz w:val="20"/>
                <w:szCs w:val="16"/>
              </w:rPr>
            </w:pPr>
          </w:p>
        </w:tc>
        <w:tc>
          <w:tcPr>
            <w:tcW w:w="2552" w:type="dxa"/>
            <w:shd w:val="clear" w:color="auto" w:fill="B8CCE4" w:themeFill="accent1" w:themeFillTint="66"/>
            <w:vAlign w:val="center"/>
          </w:tcPr>
          <w:p w14:paraId="0BC245DF" w14:textId="1A942D00" w:rsidR="0074657C" w:rsidRPr="00F55565" w:rsidRDefault="003D2C89" w:rsidP="003D2C89">
            <w:pPr>
              <w:tabs>
                <w:tab w:val="num" w:pos="360"/>
                <w:tab w:val="left" w:pos="709"/>
              </w:tabs>
              <w:ind w:left="360" w:hanging="360"/>
              <w:jc w:val="center"/>
              <w:rPr>
                <w:b/>
                <w:color w:val="000000" w:themeColor="text1"/>
                <w:sz w:val="20"/>
                <w:szCs w:val="16"/>
              </w:rPr>
            </w:pPr>
            <w:r w:rsidRPr="00F55565">
              <w:rPr>
                <w:b/>
                <w:color w:val="000000" w:themeColor="text1"/>
                <w:sz w:val="20"/>
                <w:szCs w:val="16"/>
              </w:rPr>
              <w:t>Reference reports 1</w:t>
            </w:r>
          </w:p>
        </w:tc>
        <w:tc>
          <w:tcPr>
            <w:tcW w:w="2693" w:type="dxa"/>
            <w:shd w:val="clear" w:color="auto" w:fill="B8CCE4" w:themeFill="accent1" w:themeFillTint="66"/>
            <w:vAlign w:val="center"/>
          </w:tcPr>
          <w:p w14:paraId="36FF2573" w14:textId="0C8E8F7B" w:rsidR="0074657C" w:rsidRPr="00F55565" w:rsidRDefault="003D2C89" w:rsidP="003D2C89">
            <w:pPr>
              <w:tabs>
                <w:tab w:val="num" w:pos="360"/>
                <w:tab w:val="left" w:pos="709"/>
              </w:tabs>
              <w:ind w:left="360" w:hanging="360"/>
              <w:jc w:val="center"/>
              <w:rPr>
                <w:b/>
                <w:color w:val="000000" w:themeColor="text1"/>
                <w:sz w:val="20"/>
                <w:szCs w:val="16"/>
              </w:rPr>
            </w:pPr>
            <w:r w:rsidRPr="00F55565">
              <w:rPr>
                <w:b/>
                <w:color w:val="000000" w:themeColor="text1"/>
                <w:sz w:val="20"/>
                <w:szCs w:val="16"/>
              </w:rPr>
              <w:t>Reference reports 0</w:t>
            </w:r>
          </w:p>
        </w:tc>
      </w:tr>
      <w:tr w:rsidR="0074657C" w:rsidRPr="000C010B" w14:paraId="3B301C28" w14:textId="77777777" w:rsidTr="003D2C89">
        <w:trPr>
          <w:trHeight w:val="184"/>
          <w:jc w:val="center"/>
        </w:trPr>
        <w:tc>
          <w:tcPr>
            <w:tcW w:w="2694" w:type="dxa"/>
            <w:shd w:val="clear" w:color="auto" w:fill="B8CCE4" w:themeFill="accent1" w:themeFillTint="66"/>
            <w:vAlign w:val="center"/>
          </w:tcPr>
          <w:p w14:paraId="10A7B1AC" w14:textId="61DD1768" w:rsidR="0074657C" w:rsidRPr="00F55565" w:rsidRDefault="0074657C" w:rsidP="00210D22">
            <w:pPr>
              <w:tabs>
                <w:tab w:val="num" w:pos="360"/>
                <w:tab w:val="left" w:pos="709"/>
              </w:tabs>
              <w:ind w:left="360" w:hanging="360"/>
              <w:jc w:val="left"/>
              <w:rPr>
                <w:b/>
                <w:sz w:val="20"/>
                <w:szCs w:val="16"/>
              </w:rPr>
            </w:pPr>
            <w:r w:rsidRPr="00F55565">
              <w:rPr>
                <w:b/>
                <w:sz w:val="20"/>
                <w:szCs w:val="16"/>
              </w:rPr>
              <w:t xml:space="preserve">Cloud_cci+ reports </w:t>
            </w:r>
            <w:r w:rsidR="003D2C89" w:rsidRPr="00F55565">
              <w:rPr>
                <w:b/>
                <w:sz w:val="20"/>
                <w:szCs w:val="16"/>
              </w:rPr>
              <w:t>1</w:t>
            </w:r>
          </w:p>
        </w:tc>
        <w:tc>
          <w:tcPr>
            <w:tcW w:w="2552" w:type="dxa"/>
            <w:vAlign w:val="center"/>
          </w:tcPr>
          <w:p w14:paraId="0C57D5F3" w14:textId="1EF0BECF" w:rsidR="0074657C" w:rsidRPr="00F55565" w:rsidRDefault="00710D2C" w:rsidP="00210D22">
            <w:pPr>
              <w:tabs>
                <w:tab w:val="num" w:pos="360"/>
                <w:tab w:val="left" w:pos="709"/>
              </w:tabs>
              <w:ind w:left="360" w:hanging="360"/>
              <w:jc w:val="left"/>
              <w:rPr>
                <w:sz w:val="20"/>
                <w:szCs w:val="16"/>
              </w:rPr>
            </w:pPr>
            <m:oMathPara>
              <m:oMath>
                <m:sSub>
                  <m:sSubPr>
                    <m:ctrlPr>
                      <w:rPr>
                        <w:rFonts w:ascii="Cambria Math" w:hAnsi="Cambria Math"/>
                        <w:i/>
                        <w:sz w:val="20"/>
                        <w:szCs w:val="16"/>
                      </w:rPr>
                    </m:ctrlPr>
                  </m:sSubPr>
                  <m:e>
                    <m:r>
                      <w:rPr>
                        <w:rFonts w:ascii="Cambria Math" w:hAnsi="Cambria Math"/>
                        <w:sz w:val="20"/>
                        <w:szCs w:val="16"/>
                      </w:rPr>
                      <m:t>n</m:t>
                    </m:r>
                  </m:e>
                  <m:sub>
                    <m:r>
                      <w:rPr>
                        <w:rFonts w:ascii="Cambria Math" w:hAnsi="Cambria Math"/>
                        <w:sz w:val="20"/>
                        <w:szCs w:val="16"/>
                      </w:rPr>
                      <m:t>11</m:t>
                    </m:r>
                  </m:sub>
                </m:sSub>
              </m:oMath>
            </m:oMathPara>
          </w:p>
        </w:tc>
        <w:tc>
          <w:tcPr>
            <w:tcW w:w="2693" w:type="dxa"/>
            <w:vAlign w:val="center"/>
          </w:tcPr>
          <w:p w14:paraId="20B7832D" w14:textId="4268457F" w:rsidR="0074657C" w:rsidRPr="00F55565" w:rsidRDefault="00710D2C" w:rsidP="00210D22">
            <w:pPr>
              <w:jc w:val="left"/>
              <w:rPr>
                <w:sz w:val="20"/>
                <w:szCs w:val="16"/>
              </w:rPr>
            </w:pPr>
            <m:oMathPara>
              <m:oMath>
                <m:sSub>
                  <m:sSubPr>
                    <m:ctrlPr>
                      <w:rPr>
                        <w:rFonts w:ascii="Cambria Math" w:hAnsi="Cambria Math"/>
                        <w:i/>
                        <w:sz w:val="20"/>
                        <w:szCs w:val="16"/>
                      </w:rPr>
                    </m:ctrlPr>
                  </m:sSubPr>
                  <m:e>
                    <m:r>
                      <w:rPr>
                        <w:rFonts w:ascii="Cambria Math" w:hAnsi="Cambria Math"/>
                        <w:sz w:val="20"/>
                        <w:szCs w:val="16"/>
                      </w:rPr>
                      <m:t>n</m:t>
                    </m:r>
                  </m:e>
                  <m:sub>
                    <m:r>
                      <w:rPr>
                        <w:rFonts w:ascii="Cambria Math" w:hAnsi="Cambria Math"/>
                        <w:sz w:val="20"/>
                        <w:szCs w:val="16"/>
                      </w:rPr>
                      <m:t>12</m:t>
                    </m:r>
                  </m:sub>
                </m:sSub>
              </m:oMath>
            </m:oMathPara>
          </w:p>
        </w:tc>
      </w:tr>
      <w:tr w:rsidR="0074657C" w:rsidRPr="000C010B" w14:paraId="40117529" w14:textId="77777777" w:rsidTr="003D2C89">
        <w:trPr>
          <w:trHeight w:val="194"/>
          <w:jc w:val="center"/>
        </w:trPr>
        <w:tc>
          <w:tcPr>
            <w:tcW w:w="2694" w:type="dxa"/>
            <w:shd w:val="clear" w:color="auto" w:fill="B8CCE4" w:themeFill="accent1" w:themeFillTint="66"/>
            <w:vAlign w:val="center"/>
          </w:tcPr>
          <w:p w14:paraId="3FB4F6F5" w14:textId="463A433E" w:rsidR="0074657C" w:rsidRPr="00F55565" w:rsidRDefault="0074657C" w:rsidP="00210D22">
            <w:pPr>
              <w:tabs>
                <w:tab w:val="num" w:pos="360"/>
                <w:tab w:val="left" w:pos="709"/>
              </w:tabs>
              <w:ind w:left="360" w:hanging="360"/>
              <w:jc w:val="left"/>
              <w:rPr>
                <w:b/>
                <w:sz w:val="20"/>
                <w:szCs w:val="16"/>
              </w:rPr>
            </w:pPr>
            <w:r w:rsidRPr="00F55565">
              <w:rPr>
                <w:b/>
                <w:sz w:val="20"/>
                <w:szCs w:val="16"/>
              </w:rPr>
              <w:t xml:space="preserve">Cloud_cci+ reports </w:t>
            </w:r>
            <w:r w:rsidR="003D2C89" w:rsidRPr="00F55565">
              <w:rPr>
                <w:b/>
                <w:sz w:val="20"/>
                <w:szCs w:val="16"/>
              </w:rPr>
              <w:t>0</w:t>
            </w:r>
          </w:p>
        </w:tc>
        <w:tc>
          <w:tcPr>
            <w:tcW w:w="2552" w:type="dxa"/>
            <w:vAlign w:val="center"/>
          </w:tcPr>
          <w:p w14:paraId="1C72F956" w14:textId="564138ED" w:rsidR="0074657C" w:rsidRPr="00F55565" w:rsidRDefault="00710D2C" w:rsidP="00210D22">
            <w:pPr>
              <w:tabs>
                <w:tab w:val="num" w:pos="360"/>
                <w:tab w:val="left" w:pos="709"/>
              </w:tabs>
              <w:ind w:left="360" w:hanging="360"/>
              <w:jc w:val="left"/>
              <w:rPr>
                <w:sz w:val="20"/>
                <w:szCs w:val="16"/>
              </w:rPr>
            </w:pPr>
            <m:oMathPara>
              <m:oMath>
                <m:sSub>
                  <m:sSubPr>
                    <m:ctrlPr>
                      <w:rPr>
                        <w:rFonts w:ascii="Cambria Math" w:hAnsi="Cambria Math"/>
                        <w:i/>
                        <w:sz w:val="20"/>
                        <w:szCs w:val="16"/>
                      </w:rPr>
                    </m:ctrlPr>
                  </m:sSubPr>
                  <m:e>
                    <m:r>
                      <w:rPr>
                        <w:rFonts w:ascii="Cambria Math" w:hAnsi="Cambria Math"/>
                        <w:sz w:val="20"/>
                        <w:szCs w:val="16"/>
                      </w:rPr>
                      <m:t>n</m:t>
                    </m:r>
                  </m:e>
                  <m:sub>
                    <m:r>
                      <w:rPr>
                        <w:rFonts w:ascii="Cambria Math" w:hAnsi="Cambria Math"/>
                        <w:sz w:val="20"/>
                        <w:szCs w:val="16"/>
                      </w:rPr>
                      <m:t>21</m:t>
                    </m:r>
                  </m:sub>
                </m:sSub>
              </m:oMath>
            </m:oMathPara>
          </w:p>
        </w:tc>
        <w:tc>
          <w:tcPr>
            <w:tcW w:w="2693" w:type="dxa"/>
            <w:vAlign w:val="center"/>
          </w:tcPr>
          <w:p w14:paraId="01D4140A" w14:textId="3433F380" w:rsidR="0074657C" w:rsidRPr="00F55565" w:rsidRDefault="00710D2C" w:rsidP="00210D22">
            <w:pPr>
              <w:jc w:val="left"/>
              <w:rPr>
                <w:sz w:val="20"/>
                <w:szCs w:val="16"/>
              </w:rPr>
            </w:pPr>
            <m:oMathPara>
              <m:oMath>
                <m:sSub>
                  <m:sSubPr>
                    <m:ctrlPr>
                      <w:rPr>
                        <w:rFonts w:ascii="Cambria Math" w:hAnsi="Cambria Math"/>
                        <w:i/>
                        <w:sz w:val="20"/>
                        <w:szCs w:val="16"/>
                      </w:rPr>
                    </m:ctrlPr>
                  </m:sSubPr>
                  <m:e>
                    <m:r>
                      <w:rPr>
                        <w:rFonts w:ascii="Cambria Math" w:hAnsi="Cambria Math"/>
                        <w:sz w:val="20"/>
                        <w:szCs w:val="16"/>
                      </w:rPr>
                      <m:t>n</m:t>
                    </m:r>
                  </m:e>
                  <m:sub>
                    <m:r>
                      <w:rPr>
                        <w:rFonts w:ascii="Cambria Math" w:hAnsi="Cambria Math"/>
                        <w:sz w:val="20"/>
                        <w:szCs w:val="16"/>
                      </w:rPr>
                      <m:t>22</m:t>
                    </m:r>
                  </m:sub>
                </m:sSub>
              </m:oMath>
            </m:oMathPara>
          </w:p>
        </w:tc>
      </w:tr>
    </w:tbl>
    <w:p w14:paraId="627EB734" w14:textId="3BF2B4B4" w:rsidR="00B90E60" w:rsidRDefault="00B90E60" w:rsidP="00725EE1"/>
    <w:p w14:paraId="187596F3" w14:textId="06D33136" w:rsidR="0074657C" w:rsidRPr="00F949F1" w:rsidRDefault="0074657C" w:rsidP="00F949F1">
      <w:pPr>
        <w:pStyle w:val="Beschriftung"/>
        <w:rPr>
          <w:sz w:val="20"/>
        </w:rPr>
      </w:pPr>
      <w:bookmarkStart w:id="44" w:name="_Ref79485236"/>
      <w:r w:rsidRPr="0074657C">
        <w:rPr>
          <w:sz w:val="20"/>
        </w:rPr>
        <w:t xml:space="preserve">Table </w:t>
      </w:r>
      <w:r w:rsidR="00DC1720">
        <w:rPr>
          <w:sz w:val="20"/>
        </w:rPr>
        <w:fldChar w:fldCharType="begin"/>
      </w:r>
      <w:r w:rsidR="00DC1720">
        <w:rPr>
          <w:sz w:val="20"/>
        </w:rPr>
        <w:instrText xml:space="preserve"> STYLEREF 1 \s </w:instrText>
      </w:r>
      <w:r w:rsidR="00DC1720">
        <w:rPr>
          <w:sz w:val="20"/>
        </w:rPr>
        <w:fldChar w:fldCharType="separate"/>
      </w:r>
      <w:r w:rsidR="00392C85">
        <w:rPr>
          <w:noProof/>
          <w:sz w:val="20"/>
        </w:rPr>
        <w:t>1</w:t>
      </w:r>
      <w:r w:rsidR="00DC1720">
        <w:rPr>
          <w:sz w:val="20"/>
        </w:rPr>
        <w:fldChar w:fldCharType="end"/>
      </w:r>
      <w:r w:rsidR="00DC1720">
        <w:rPr>
          <w:sz w:val="20"/>
        </w:rPr>
        <w:noBreakHyphen/>
      </w:r>
      <w:r w:rsidR="006360BD">
        <w:rPr>
          <w:sz w:val="20"/>
        </w:rPr>
        <w:t>5</w:t>
      </w:r>
      <w:bookmarkEnd w:id="44"/>
      <w:r w:rsidRPr="0074657C">
        <w:rPr>
          <w:sz w:val="20"/>
        </w:rPr>
        <w:t xml:space="preserve">: </w:t>
      </w:r>
      <w:r w:rsidR="007329EB">
        <w:rPr>
          <w:b w:val="0"/>
          <w:i/>
          <w:sz w:val="20"/>
        </w:rPr>
        <w:t>S</w:t>
      </w:r>
      <w:r w:rsidRPr="0074657C">
        <w:rPr>
          <w:b w:val="0"/>
          <w:i/>
          <w:sz w:val="20"/>
        </w:rPr>
        <w:t>cores</w:t>
      </w:r>
      <w:r w:rsidR="00185FB0">
        <w:rPr>
          <w:b w:val="0"/>
          <w:i/>
          <w:sz w:val="20"/>
        </w:rPr>
        <w:t xml:space="preserve"> for</w:t>
      </w:r>
      <w:r w:rsidR="007329EB">
        <w:rPr>
          <w:b w:val="0"/>
          <w:i/>
          <w:sz w:val="20"/>
        </w:rPr>
        <w:t xml:space="preserve"> evaluation of </w:t>
      </w:r>
      <w:r w:rsidR="00185FB0">
        <w:rPr>
          <w:b w:val="0"/>
          <w:i/>
          <w:sz w:val="20"/>
        </w:rPr>
        <w:t>binary variables</w:t>
      </w:r>
      <w:r w:rsidR="007329EB">
        <w:rPr>
          <w:b w:val="0"/>
          <w:i/>
          <w:sz w:val="20"/>
        </w:rPr>
        <w:t xml:space="preserve"> as cloud mask or cloud phase. </w:t>
      </w:r>
      <w:r w:rsidR="002909C6">
        <w:rPr>
          <w:b w:val="0"/>
          <w:i/>
          <w:sz w:val="20"/>
        </w:rPr>
        <w:t>Input to the formula</w:t>
      </w:r>
      <w:r w:rsidR="00A76271">
        <w:rPr>
          <w:b w:val="0"/>
          <w:i/>
          <w:sz w:val="20"/>
        </w:rPr>
        <w:t xml:space="preserve">s are the values from </w:t>
      </w:r>
      <w:r w:rsidR="00185FB0">
        <w:rPr>
          <w:b w:val="0"/>
          <w:i/>
          <w:sz w:val="20"/>
        </w:rPr>
        <w:t xml:space="preserve">the 2x2 </w:t>
      </w:r>
      <w:r w:rsidR="00B90E60">
        <w:rPr>
          <w:b w:val="0"/>
          <w:i/>
          <w:sz w:val="20"/>
        </w:rPr>
        <w:t>contingency</w:t>
      </w:r>
      <w:r w:rsidR="00185FB0">
        <w:rPr>
          <w:b w:val="0"/>
          <w:i/>
          <w:sz w:val="20"/>
        </w:rPr>
        <w:t xml:space="preserve"> </w:t>
      </w:r>
      <w:r w:rsidR="00185FB0" w:rsidRPr="00016558">
        <w:rPr>
          <w:b w:val="0"/>
          <w:i/>
          <w:sz w:val="20"/>
        </w:rPr>
        <w:t>table</w:t>
      </w:r>
      <w:r w:rsidR="00016558" w:rsidRPr="00016558">
        <w:rPr>
          <w:b w:val="0"/>
          <w:i/>
          <w:sz w:val="20"/>
        </w:rPr>
        <w:t xml:space="preserve"> (</w:t>
      </w:r>
      <w:r w:rsidR="00CD058C" w:rsidRPr="00CD058C">
        <w:rPr>
          <w:b w:val="0"/>
          <w:i/>
          <w:sz w:val="20"/>
        </w:rPr>
        <w:fldChar w:fldCharType="begin"/>
      </w:r>
      <w:r w:rsidR="00CD058C" w:rsidRPr="00CD058C">
        <w:rPr>
          <w:b w:val="0"/>
          <w:i/>
          <w:sz w:val="20"/>
        </w:rPr>
        <w:instrText xml:space="preserve"> REF _Ref93404067 \h  \* MERGEFORMAT </w:instrText>
      </w:r>
      <w:r w:rsidR="00CD058C" w:rsidRPr="00CD058C">
        <w:rPr>
          <w:b w:val="0"/>
          <w:i/>
          <w:sz w:val="20"/>
        </w:rPr>
      </w:r>
      <w:r w:rsidR="00CD058C" w:rsidRPr="00CD058C">
        <w:rPr>
          <w:b w:val="0"/>
          <w:i/>
          <w:sz w:val="20"/>
        </w:rPr>
        <w:fldChar w:fldCharType="separate"/>
      </w:r>
      <w:r w:rsidR="00392C85" w:rsidRPr="00392C85">
        <w:rPr>
          <w:b w:val="0"/>
          <w:sz w:val="20"/>
        </w:rPr>
        <w:t xml:space="preserve">Table </w:t>
      </w:r>
      <w:r w:rsidR="00392C85" w:rsidRPr="00392C85">
        <w:rPr>
          <w:b w:val="0"/>
          <w:noProof/>
          <w:sz w:val="20"/>
        </w:rPr>
        <w:t>1</w:t>
      </w:r>
      <w:r w:rsidR="00392C85" w:rsidRPr="00392C85">
        <w:rPr>
          <w:b w:val="0"/>
          <w:noProof/>
          <w:sz w:val="20"/>
        </w:rPr>
        <w:noBreakHyphen/>
        <w:t>4</w:t>
      </w:r>
      <w:r w:rsidR="00CD058C" w:rsidRPr="00CD058C">
        <w:rPr>
          <w:b w:val="0"/>
          <w:i/>
          <w:sz w:val="20"/>
        </w:rPr>
        <w:fldChar w:fldCharType="end"/>
      </w:r>
      <w:r w:rsidR="00016558" w:rsidRPr="00016558">
        <w:rPr>
          <w:b w:val="0"/>
          <w:i/>
          <w:sz w:val="20"/>
        </w:rPr>
        <w:t>)</w:t>
      </w:r>
      <w:r w:rsidR="00016558">
        <w:rPr>
          <w:b w:val="0"/>
          <w:i/>
          <w:sz w:val="20"/>
        </w:rPr>
        <w:t>.</w:t>
      </w:r>
    </w:p>
    <w:tbl>
      <w:tblPr>
        <w:tblStyle w:val="Tabellenraster"/>
        <w:tblW w:w="0" w:type="auto"/>
        <w:tblLook w:val="04A0" w:firstRow="1" w:lastRow="0" w:firstColumn="1" w:lastColumn="0" w:noHBand="0" w:noVBand="1"/>
      </w:tblPr>
      <w:tblGrid>
        <w:gridCol w:w="2031"/>
        <w:gridCol w:w="2194"/>
        <w:gridCol w:w="4830"/>
      </w:tblGrid>
      <w:tr w:rsidR="00A349D3" w14:paraId="0368AC75" w14:textId="77777777" w:rsidTr="00185FB0">
        <w:tc>
          <w:tcPr>
            <w:tcW w:w="2031" w:type="dxa"/>
            <w:shd w:val="clear" w:color="auto" w:fill="B8CCE4" w:themeFill="accent1" w:themeFillTint="66"/>
          </w:tcPr>
          <w:p w14:paraId="2BFC0B85" w14:textId="307AA776" w:rsidR="00A349D3" w:rsidRPr="00DD6FA9" w:rsidRDefault="00A349D3" w:rsidP="00725EE1">
            <w:pPr>
              <w:rPr>
                <w:b/>
                <w:sz w:val="20"/>
              </w:rPr>
            </w:pPr>
            <w:r w:rsidRPr="00DD6FA9">
              <w:rPr>
                <w:b/>
                <w:sz w:val="20"/>
              </w:rPr>
              <w:t>Score</w:t>
            </w:r>
          </w:p>
        </w:tc>
        <w:tc>
          <w:tcPr>
            <w:tcW w:w="2194" w:type="dxa"/>
            <w:shd w:val="clear" w:color="auto" w:fill="B8CCE4" w:themeFill="accent1" w:themeFillTint="66"/>
          </w:tcPr>
          <w:p w14:paraId="7F52AF1A" w14:textId="02ED99AD" w:rsidR="00A349D3" w:rsidRPr="00DD6FA9" w:rsidRDefault="00A349D3" w:rsidP="00725EE1">
            <w:pPr>
              <w:rPr>
                <w:b/>
                <w:sz w:val="20"/>
              </w:rPr>
            </w:pPr>
            <w:r w:rsidRPr="00DD6FA9">
              <w:rPr>
                <w:b/>
                <w:sz w:val="20"/>
              </w:rPr>
              <w:t>Description</w:t>
            </w:r>
          </w:p>
        </w:tc>
        <w:tc>
          <w:tcPr>
            <w:tcW w:w="4830" w:type="dxa"/>
            <w:shd w:val="clear" w:color="auto" w:fill="B8CCE4" w:themeFill="accent1" w:themeFillTint="66"/>
          </w:tcPr>
          <w:p w14:paraId="221464B8" w14:textId="2CBBAABD" w:rsidR="00A349D3" w:rsidRPr="00DD6FA9" w:rsidRDefault="00A349D3" w:rsidP="00725EE1">
            <w:pPr>
              <w:rPr>
                <w:b/>
                <w:sz w:val="20"/>
              </w:rPr>
            </w:pPr>
            <w:r w:rsidRPr="00DD6FA9">
              <w:rPr>
                <w:b/>
                <w:sz w:val="20"/>
              </w:rPr>
              <w:t>Calculation</w:t>
            </w:r>
          </w:p>
        </w:tc>
      </w:tr>
      <w:tr w:rsidR="00A349D3" w14:paraId="661CE0F0" w14:textId="77777777" w:rsidTr="00DD6FA9">
        <w:tc>
          <w:tcPr>
            <w:tcW w:w="2031" w:type="dxa"/>
            <w:vAlign w:val="center"/>
          </w:tcPr>
          <w:p w14:paraId="61ACAE2A" w14:textId="55831E89" w:rsidR="00A349D3" w:rsidRPr="00A349D3" w:rsidRDefault="00A349D3" w:rsidP="00DD6FA9">
            <w:pPr>
              <w:jc w:val="center"/>
              <w:rPr>
                <w:sz w:val="20"/>
                <w:szCs w:val="20"/>
              </w:rPr>
            </w:pPr>
            <w:r w:rsidRPr="00A349D3">
              <w:rPr>
                <w:sz w:val="20"/>
                <w:szCs w:val="20"/>
              </w:rPr>
              <w:t>Hitrate</w:t>
            </w:r>
          </w:p>
        </w:tc>
        <w:tc>
          <w:tcPr>
            <w:tcW w:w="2194" w:type="dxa"/>
            <w:vAlign w:val="center"/>
          </w:tcPr>
          <w:p w14:paraId="38A25ACC" w14:textId="4A819123" w:rsidR="00A349D3" w:rsidRPr="00A349D3" w:rsidRDefault="00A349D3" w:rsidP="00A349D3">
            <w:pPr>
              <w:jc w:val="left"/>
              <w:rPr>
                <w:sz w:val="20"/>
                <w:szCs w:val="20"/>
              </w:rPr>
            </w:pPr>
            <w:r w:rsidRPr="00A349D3">
              <w:rPr>
                <w:sz w:val="20"/>
                <w:szCs w:val="20"/>
              </w:rPr>
              <w:t>The total fraction of all correct Cloud_cci reports relative to all reference reports.</w:t>
            </w:r>
            <w:r w:rsidR="00210D22">
              <w:rPr>
                <w:sz w:val="20"/>
                <w:szCs w:val="20"/>
              </w:rPr>
              <w:t xml:space="preserve"> </w:t>
            </w:r>
          </w:p>
        </w:tc>
        <w:tc>
          <w:tcPr>
            <w:tcW w:w="4830" w:type="dxa"/>
            <w:vAlign w:val="center"/>
          </w:tcPr>
          <w:p w14:paraId="24EF5777" w14:textId="77777777" w:rsidR="00A349D3" w:rsidRPr="00210D22" w:rsidRDefault="00710D2C" w:rsidP="00A349D3">
            <w:pPr>
              <w:jc w:val="center"/>
              <w:rPr>
                <w:sz w:val="20"/>
                <w:szCs w:val="20"/>
              </w:rPr>
            </w:pPr>
            <m:oMathPara>
              <m:oMath>
                <m:f>
                  <m:fPr>
                    <m:ctrlPr>
                      <w:rPr>
                        <w:rFonts w:ascii="Cambria Math" w:hAnsi="Cambria Math"/>
                        <w:i/>
                        <w:sz w:val="20"/>
                        <w:szCs w:val="20"/>
                      </w:rPr>
                    </m:ctrlPr>
                  </m:fPr>
                  <m:num>
                    <m:sSub>
                      <m:sSubPr>
                        <m:ctrlPr>
                          <w:rPr>
                            <w:rFonts w:ascii="Cambria Math" w:hAnsi="Cambria Math"/>
                            <w:i/>
                            <w:sz w:val="20"/>
                            <w:szCs w:val="20"/>
                          </w:rPr>
                        </m:ctrlPr>
                      </m:sSubPr>
                      <m:e>
                        <m:r>
                          <w:rPr>
                            <w:rFonts w:ascii="Cambria Math" w:hAnsi="Cambria Math"/>
                            <w:sz w:val="20"/>
                            <w:szCs w:val="20"/>
                          </w:rPr>
                          <m:t>n</m:t>
                        </m:r>
                      </m:e>
                      <m:sub>
                        <m:r>
                          <w:rPr>
                            <w:rFonts w:ascii="Cambria Math" w:hAnsi="Cambria Math"/>
                            <w:sz w:val="20"/>
                            <w:szCs w:val="20"/>
                          </w:rPr>
                          <m:t>11</m:t>
                        </m:r>
                      </m:sub>
                    </m:sSub>
                    <m:r>
                      <w:rPr>
                        <w:rFonts w:ascii="Cambria Math" w:hAnsi="Cambria Math"/>
                        <w:sz w:val="20"/>
                        <w:szCs w:val="20"/>
                      </w:rPr>
                      <m:t>+</m:t>
                    </m:r>
                    <m:sSub>
                      <m:sSubPr>
                        <m:ctrlPr>
                          <w:rPr>
                            <w:rFonts w:ascii="Cambria Math" w:hAnsi="Cambria Math"/>
                            <w:i/>
                            <w:sz w:val="20"/>
                            <w:szCs w:val="20"/>
                          </w:rPr>
                        </m:ctrlPr>
                      </m:sSubPr>
                      <m:e>
                        <m:r>
                          <w:rPr>
                            <w:rFonts w:ascii="Cambria Math" w:hAnsi="Cambria Math"/>
                            <w:sz w:val="20"/>
                            <w:szCs w:val="20"/>
                          </w:rPr>
                          <m:t>n</m:t>
                        </m:r>
                      </m:e>
                      <m:sub>
                        <m:r>
                          <w:rPr>
                            <w:rFonts w:ascii="Cambria Math" w:hAnsi="Cambria Math"/>
                            <w:sz w:val="20"/>
                            <w:szCs w:val="20"/>
                          </w:rPr>
                          <m:t>22</m:t>
                        </m:r>
                      </m:sub>
                    </m:sSub>
                  </m:num>
                  <m:den>
                    <m:sSub>
                      <m:sSubPr>
                        <m:ctrlPr>
                          <w:rPr>
                            <w:rFonts w:ascii="Cambria Math" w:hAnsi="Cambria Math"/>
                            <w:i/>
                            <w:sz w:val="20"/>
                            <w:szCs w:val="20"/>
                          </w:rPr>
                        </m:ctrlPr>
                      </m:sSubPr>
                      <m:e>
                        <m:r>
                          <w:rPr>
                            <w:rFonts w:ascii="Cambria Math" w:hAnsi="Cambria Math"/>
                            <w:sz w:val="20"/>
                            <w:szCs w:val="20"/>
                          </w:rPr>
                          <m:t>n</m:t>
                        </m:r>
                      </m:e>
                      <m:sub>
                        <m:r>
                          <w:rPr>
                            <w:rFonts w:ascii="Cambria Math" w:hAnsi="Cambria Math"/>
                            <w:sz w:val="20"/>
                            <w:szCs w:val="20"/>
                          </w:rPr>
                          <m:t>11</m:t>
                        </m:r>
                      </m:sub>
                    </m:sSub>
                    <m:r>
                      <w:rPr>
                        <w:rFonts w:ascii="Cambria Math" w:hAnsi="Cambria Math"/>
                        <w:sz w:val="20"/>
                        <w:szCs w:val="20"/>
                      </w:rPr>
                      <m:t>+</m:t>
                    </m:r>
                    <m:sSub>
                      <m:sSubPr>
                        <m:ctrlPr>
                          <w:rPr>
                            <w:rFonts w:ascii="Cambria Math" w:hAnsi="Cambria Math"/>
                            <w:i/>
                            <w:sz w:val="20"/>
                            <w:szCs w:val="20"/>
                          </w:rPr>
                        </m:ctrlPr>
                      </m:sSubPr>
                      <m:e>
                        <m:r>
                          <w:rPr>
                            <w:rFonts w:ascii="Cambria Math" w:hAnsi="Cambria Math"/>
                            <w:sz w:val="20"/>
                            <w:szCs w:val="20"/>
                          </w:rPr>
                          <m:t>n</m:t>
                        </m:r>
                      </m:e>
                      <m:sub>
                        <m:r>
                          <w:rPr>
                            <w:rFonts w:ascii="Cambria Math" w:hAnsi="Cambria Math"/>
                            <w:sz w:val="20"/>
                            <w:szCs w:val="20"/>
                          </w:rPr>
                          <m:t>12</m:t>
                        </m:r>
                      </m:sub>
                    </m:sSub>
                    <m:r>
                      <w:rPr>
                        <w:rFonts w:ascii="Cambria Math" w:hAnsi="Cambria Math"/>
                        <w:sz w:val="20"/>
                        <w:szCs w:val="20"/>
                      </w:rPr>
                      <m:t>+</m:t>
                    </m:r>
                    <m:sSub>
                      <m:sSubPr>
                        <m:ctrlPr>
                          <w:rPr>
                            <w:rFonts w:ascii="Cambria Math" w:hAnsi="Cambria Math"/>
                            <w:i/>
                            <w:sz w:val="20"/>
                            <w:szCs w:val="20"/>
                          </w:rPr>
                        </m:ctrlPr>
                      </m:sSubPr>
                      <m:e>
                        <m:r>
                          <w:rPr>
                            <w:rFonts w:ascii="Cambria Math" w:hAnsi="Cambria Math"/>
                            <w:sz w:val="20"/>
                            <w:szCs w:val="20"/>
                          </w:rPr>
                          <m:t>n</m:t>
                        </m:r>
                      </m:e>
                      <m:sub>
                        <m:r>
                          <w:rPr>
                            <w:rFonts w:ascii="Cambria Math" w:hAnsi="Cambria Math"/>
                            <w:sz w:val="20"/>
                            <w:szCs w:val="20"/>
                          </w:rPr>
                          <m:t>21</m:t>
                        </m:r>
                      </m:sub>
                    </m:sSub>
                    <m:r>
                      <w:rPr>
                        <w:rFonts w:ascii="Cambria Math" w:hAnsi="Cambria Math"/>
                        <w:sz w:val="20"/>
                        <w:szCs w:val="20"/>
                      </w:rPr>
                      <m:t>+</m:t>
                    </m:r>
                    <m:sSub>
                      <m:sSubPr>
                        <m:ctrlPr>
                          <w:rPr>
                            <w:rFonts w:ascii="Cambria Math" w:hAnsi="Cambria Math"/>
                            <w:i/>
                            <w:sz w:val="20"/>
                            <w:szCs w:val="20"/>
                          </w:rPr>
                        </m:ctrlPr>
                      </m:sSubPr>
                      <m:e>
                        <m:r>
                          <w:rPr>
                            <w:rFonts w:ascii="Cambria Math" w:hAnsi="Cambria Math"/>
                            <w:sz w:val="20"/>
                            <w:szCs w:val="20"/>
                          </w:rPr>
                          <m:t>n</m:t>
                        </m:r>
                      </m:e>
                      <m:sub>
                        <m:r>
                          <w:rPr>
                            <w:rFonts w:ascii="Cambria Math" w:hAnsi="Cambria Math"/>
                            <w:sz w:val="20"/>
                            <w:szCs w:val="20"/>
                          </w:rPr>
                          <m:t>22</m:t>
                        </m:r>
                      </m:sub>
                    </m:sSub>
                  </m:den>
                </m:f>
              </m:oMath>
            </m:oMathPara>
          </w:p>
          <w:p w14:paraId="47822045" w14:textId="4771A214" w:rsidR="00210D22" w:rsidRPr="00A349D3" w:rsidRDefault="00210D22" w:rsidP="00210D22">
            <w:pPr>
              <w:jc w:val="center"/>
              <w:rPr>
                <w:sz w:val="20"/>
                <w:szCs w:val="20"/>
              </w:rPr>
            </w:pPr>
            <m:oMath>
              <m:r>
                <w:rPr>
                  <w:rFonts w:ascii="Cambria Math" w:hAnsi="Cambria Math"/>
                  <w:sz w:val="20"/>
                  <w:szCs w:val="20"/>
                </w:rPr>
                <m:t xml:space="preserve">∈ </m:t>
              </m:r>
              <m:d>
                <m:dPr>
                  <m:begChr m:val="["/>
                  <m:endChr m:val="]"/>
                  <m:ctrlPr>
                    <w:rPr>
                      <w:rFonts w:ascii="Cambria Math" w:hAnsi="Cambria Math"/>
                      <w:i/>
                      <w:sz w:val="20"/>
                      <w:szCs w:val="20"/>
                    </w:rPr>
                  </m:ctrlPr>
                </m:dPr>
                <m:e>
                  <m:r>
                    <w:rPr>
                      <w:rFonts w:ascii="Cambria Math" w:hAnsi="Cambria Math"/>
                      <w:sz w:val="20"/>
                      <w:szCs w:val="20"/>
                    </w:rPr>
                    <m:t>0,1</m:t>
                  </m:r>
                </m:e>
              </m:d>
            </m:oMath>
            <w:r>
              <w:rPr>
                <w:sz w:val="20"/>
                <w:szCs w:val="20"/>
              </w:rPr>
              <w:t>, 1 is best</w:t>
            </w:r>
          </w:p>
        </w:tc>
      </w:tr>
      <w:tr w:rsidR="00A349D3" w14:paraId="715F1CF0" w14:textId="77777777" w:rsidTr="00DD6FA9">
        <w:tc>
          <w:tcPr>
            <w:tcW w:w="2031" w:type="dxa"/>
            <w:vAlign w:val="center"/>
          </w:tcPr>
          <w:p w14:paraId="2C39C67A" w14:textId="77777777" w:rsidR="00DD6FA9" w:rsidRDefault="00A349D3" w:rsidP="00DD6FA9">
            <w:pPr>
              <w:jc w:val="center"/>
              <w:rPr>
                <w:sz w:val="20"/>
                <w:szCs w:val="20"/>
              </w:rPr>
            </w:pPr>
            <w:r w:rsidRPr="00A349D3">
              <w:rPr>
                <w:sz w:val="20"/>
                <w:szCs w:val="20"/>
              </w:rPr>
              <w:t xml:space="preserve">Probability </w:t>
            </w:r>
            <w:r>
              <w:rPr>
                <w:sz w:val="20"/>
                <w:szCs w:val="20"/>
              </w:rPr>
              <w:t>O</w:t>
            </w:r>
            <w:r w:rsidRPr="00A349D3">
              <w:rPr>
                <w:sz w:val="20"/>
                <w:szCs w:val="20"/>
              </w:rPr>
              <w:t>f Detection</w:t>
            </w:r>
            <w:r w:rsidR="00DD6FA9">
              <w:rPr>
                <w:sz w:val="20"/>
                <w:szCs w:val="20"/>
              </w:rPr>
              <w:t xml:space="preserve"> </w:t>
            </w:r>
          </w:p>
          <w:p w14:paraId="7CEE4A46" w14:textId="5E42300A" w:rsidR="00A349D3" w:rsidRPr="00A349D3" w:rsidRDefault="00A349D3" w:rsidP="00DD6FA9">
            <w:pPr>
              <w:jc w:val="center"/>
              <w:rPr>
                <w:sz w:val="20"/>
                <w:szCs w:val="20"/>
              </w:rPr>
            </w:pPr>
            <w:r w:rsidRPr="00A349D3">
              <w:rPr>
                <w:sz w:val="20"/>
                <w:szCs w:val="20"/>
              </w:rPr>
              <w:t>(POD)</w:t>
            </w:r>
          </w:p>
        </w:tc>
        <w:tc>
          <w:tcPr>
            <w:tcW w:w="2194" w:type="dxa"/>
            <w:vAlign w:val="center"/>
          </w:tcPr>
          <w:p w14:paraId="5CA45FA1" w14:textId="07DC68B9" w:rsidR="00A349D3" w:rsidRPr="00A349D3" w:rsidRDefault="00A349D3" w:rsidP="00A349D3">
            <w:pPr>
              <w:jc w:val="left"/>
              <w:rPr>
                <w:sz w:val="20"/>
                <w:szCs w:val="20"/>
              </w:rPr>
            </w:pPr>
            <w:r w:rsidRPr="00A349D3">
              <w:rPr>
                <w:sz w:val="20"/>
                <w:szCs w:val="20"/>
              </w:rPr>
              <w:t>The fraction of correct Cloud_cci reports of a particular category relative to all reference reports of this category.</w:t>
            </w:r>
            <w:r w:rsidR="00210D22">
              <w:rPr>
                <w:sz w:val="20"/>
                <w:szCs w:val="20"/>
              </w:rPr>
              <w:t xml:space="preserve"> </w:t>
            </w:r>
          </w:p>
        </w:tc>
        <w:tc>
          <w:tcPr>
            <w:tcW w:w="4830" w:type="dxa"/>
            <w:vAlign w:val="center"/>
          </w:tcPr>
          <w:p w14:paraId="5EF03C0C" w14:textId="77777777" w:rsidR="00A349D3" w:rsidRPr="00A349D3" w:rsidRDefault="00A349D3" w:rsidP="00A349D3">
            <w:pPr>
              <w:jc w:val="left"/>
              <w:rPr>
                <w:sz w:val="20"/>
                <w:szCs w:val="20"/>
              </w:rPr>
            </w:pPr>
            <w:r w:rsidRPr="00A349D3">
              <w:rPr>
                <w:sz w:val="20"/>
                <w:szCs w:val="20"/>
              </w:rPr>
              <w:t>POD for event 0:</w:t>
            </w:r>
          </w:p>
          <w:p w14:paraId="413C8BC0" w14:textId="77777777" w:rsidR="00A349D3" w:rsidRPr="00A349D3" w:rsidRDefault="00710D2C" w:rsidP="00A349D3">
            <w:pPr>
              <w:jc w:val="left"/>
              <w:rPr>
                <w:sz w:val="20"/>
                <w:szCs w:val="20"/>
              </w:rPr>
            </w:pPr>
            <m:oMathPara>
              <m:oMath>
                <m:f>
                  <m:fPr>
                    <m:ctrlPr>
                      <w:rPr>
                        <w:rFonts w:ascii="Cambria Math" w:hAnsi="Cambria Math"/>
                        <w:i/>
                        <w:sz w:val="20"/>
                        <w:szCs w:val="20"/>
                      </w:rPr>
                    </m:ctrlPr>
                  </m:fPr>
                  <m:num>
                    <m:sSub>
                      <m:sSubPr>
                        <m:ctrlPr>
                          <w:rPr>
                            <w:rFonts w:ascii="Cambria Math" w:hAnsi="Cambria Math"/>
                            <w:i/>
                            <w:sz w:val="20"/>
                            <w:szCs w:val="20"/>
                          </w:rPr>
                        </m:ctrlPr>
                      </m:sSubPr>
                      <m:e>
                        <m:r>
                          <w:rPr>
                            <w:rFonts w:ascii="Cambria Math" w:hAnsi="Cambria Math"/>
                            <w:sz w:val="20"/>
                            <w:szCs w:val="20"/>
                          </w:rPr>
                          <m:t>n</m:t>
                        </m:r>
                      </m:e>
                      <m:sub>
                        <m:r>
                          <w:rPr>
                            <w:rFonts w:ascii="Cambria Math" w:hAnsi="Cambria Math"/>
                            <w:sz w:val="20"/>
                            <w:szCs w:val="20"/>
                          </w:rPr>
                          <m:t>22</m:t>
                        </m:r>
                      </m:sub>
                    </m:sSub>
                  </m:num>
                  <m:den>
                    <m:sSub>
                      <m:sSubPr>
                        <m:ctrlPr>
                          <w:rPr>
                            <w:rFonts w:ascii="Cambria Math" w:hAnsi="Cambria Math"/>
                            <w:i/>
                            <w:sz w:val="20"/>
                            <w:szCs w:val="20"/>
                          </w:rPr>
                        </m:ctrlPr>
                      </m:sSubPr>
                      <m:e>
                        <m:r>
                          <w:rPr>
                            <w:rFonts w:ascii="Cambria Math" w:hAnsi="Cambria Math"/>
                            <w:sz w:val="20"/>
                            <w:szCs w:val="20"/>
                          </w:rPr>
                          <m:t>n</m:t>
                        </m:r>
                      </m:e>
                      <m:sub>
                        <m:r>
                          <w:rPr>
                            <w:rFonts w:ascii="Cambria Math" w:hAnsi="Cambria Math"/>
                            <w:sz w:val="20"/>
                            <w:szCs w:val="20"/>
                          </w:rPr>
                          <m:t>12</m:t>
                        </m:r>
                      </m:sub>
                    </m:sSub>
                    <m:r>
                      <w:rPr>
                        <w:rFonts w:ascii="Cambria Math" w:hAnsi="Cambria Math"/>
                        <w:sz w:val="20"/>
                        <w:szCs w:val="20"/>
                      </w:rPr>
                      <m:t>+</m:t>
                    </m:r>
                    <m:sSub>
                      <m:sSubPr>
                        <m:ctrlPr>
                          <w:rPr>
                            <w:rFonts w:ascii="Cambria Math" w:hAnsi="Cambria Math"/>
                            <w:i/>
                            <w:sz w:val="20"/>
                            <w:szCs w:val="20"/>
                          </w:rPr>
                        </m:ctrlPr>
                      </m:sSubPr>
                      <m:e>
                        <m:r>
                          <w:rPr>
                            <w:rFonts w:ascii="Cambria Math" w:hAnsi="Cambria Math"/>
                            <w:sz w:val="20"/>
                            <w:szCs w:val="20"/>
                          </w:rPr>
                          <m:t>n</m:t>
                        </m:r>
                      </m:e>
                      <m:sub>
                        <m:r>
                          <w:rPr>
                            <w:rFonts w:ascii="Cambria Math" w:hAnsi="Cambria Math"/>
                            <w:sz w:val="20"/>
                            <w:szCs w:val="20"/>
                          </w:rPr>
                          <m:t>22</m:t>
                        </m:r>
                      </m:sub>
                    </m:sSub>
                  </m:den>
                </m:f>
              </m:oMath>
            </m:oMathPara>
          </w:p>
          <w:p w14:paraId="4ACA1419" w14:textId="77777777" w:rsidR="00A349D3" w:rsidRPr="00A349D3" w:rsidRDefault="00A349D3" w:rsidP="00A349D3">
            <w:pPr>
              <w:jc w:val="left"/>
              <w:rPr>
                <w:sz w:val="20"/>
                <w:szCs w:val="20"/>
              </w:rPr>
            </w:pPr>
            <w:r w:rsidRPr="00A349D3">
              <w:rPr>
                <w:sz w:val="20"/>
                <w:szCs w:val="20"/>
              </w:rPr>
              <w:t>POD for event 1:</w:t>
            </w:r>
          </w:p>
          <w:p w14:paraId="5134CA15" w14:textId="77777777" w:rsidR="00A349D3" w:rsidRPr="00210D22" w:rsidRDefault="00710D2C" w:rsidP="00A349D3">
            <w:pPr>
              <w:jc w:val="center"/>
              <w:rPr>
                <w:sz w:val="20"/>
                <w:szCs w:val="20"/>
              </w:rPr>
            </w:pPr>
            <m:oMathPara>
              <m:oMath>
                <m:f>
                  <m:fPr>
                    <m:ctrlPr>
                      <w:rPr>
                        <w:rFonts w:ascii="Cambria Math" w:hAnsi="Cambria Math"/>
                        <w:i/>
                        <w:sz w:val="20"/>
                        <w:szCs w:val="20"/>
                      </w:rPr>
                    </m:ctrlPr>
                  </m:fPr>
                  <m:num>
                    <m:sSub>
                      <m:sSubPr>
                        <m:ctrlPr>
                          <w:rPr>
                            <w:rFonts w:ascii="Cambria Math" w:hAnsi="Cambria Math"/>
                            <w:i/>
                            <w:sz w:val="20"/>
                            <w:szCs w:val="20"/>
                          </w:rPr>
                        </m:ctrlPr>
                      </m:sSubPr>
                      <m:e>
                        <m:r>
                          <w:rPr>
                            <w:rFonts w:ascii="Cambria Math" w:hAnsi="Cambria Math"/>
                            <w:sz w:val="20"/>
                            <w:szCs w:val="20"/>
                          </w:rPr>
                          <m:t>n</m:t>
                        </m:r>
                      </m:e>
                      <m:sub>
                        <m:r>
                          <w:rPr>
                            <w:rFonts w:ascii="Cambria Math" w:hAnsi="Cambria Math"/>
                            <w:sz w:val="20"/>
                            <w:szCs w:val="20"/>
                          </w:rPr>
                          <m:t>11</m:t>
                        </m:r>
                      </m:sub>
                    </m:sSub>
                  </m:num>
                  <m:den>
                    <m:sSub>
                      <m:sSubPr>
                        <m:ctrlPr>
                          <w:rPr>
                            <w:rFonts w:ascii="Cambria Math" w:hAnsi="Cambria Math"/>
                            <w:i/>
                            <w:sz w:val="20"/>
                            <w:szCs w:val="20"/>
                          </w:rPr>
                        </m:ctrlPr>
                      </m:sSubPr>
                      <m:e>
                        <m:r>
                          <w:rPr>
                            <w:rFonts w:ascii="Cambria Math" w:hAnsi="Cambria Math"/>
                            <w:sz w:val="20"/>
                            <w:szCs w:val="20"/>
                          </w:rPr>
                          <m:t>n</m:t>
                        </m:r>
                      </m:e>
                      <m:sub>
                        <m:r>
                          <w:rPr>
                            <w:rFonts w:ascii="Cambria Math" w:hAnsi="Cambria Math"/>
                            <w:sz w:val="20"/>
                            <w:szCs w:val="20"/>
                          </w:rPr>
                          <m:t>21</m:t>
                        </m:r>
                      </m:sub>
                    </m:sSub>
                    <m:r>
                      <w:rPr>
                        <w:rFonts w:ascii="Cambria Math" w:hAnsi="Cambria Math"/>
                        <w:sz w:val="20"/>
                        <w:szCs w:val="20"/>
                      </w:rPr>
                      <m:t>+</m:t>
                    </m:r>
                    <m:sSub>
                      <m:sSubPr>
                        <m:ctrlPr>
                          <w:rPr>
                            <w:rFonts w:ascii="Cambria Math" w:hAnsi="Cambria Math"/>
                            <w:i/>
                            <w:sz w:val="20"/>
                            <w:szCs w:val="20"/>
                          </w:rPr>
                        </m:ctrlPr>
                      </m:sSubPr>
                      <m:e>
                        <m:r>
                          <w:rPr>
                            <w:rFonts w:ascii="Cambria Math" w:hAnsi="Cambria Math"/>
                            <w:sz w:val="20"/>
                            <w:szCs w:val="20"/>
                          </w:rPr>
                          <m:t>n</m:t>
                        </m:r>
                      </m:e>
                      <m:sub>
                        <m:r>
                          <w:rPr>
                            <w:rFonts w:ascii="Cambria Math" w:hAnsi="Cambria Math"/>
                            <w:sz w:val="20"/>
                            <w:szCs w:val="20"/>
                          </w:rPr>
                          <m:t>11</m:t>
                        </m:r>
                      </m:sub>
                    </m:sSub>
                  </m:den>
                </m:f>
              </m:oMath>
            </m:oMathPara>
          </w:p>
          <w:p w14:paraId="28F59B9A" w14:textId="4EE0B2EE" w:rsidR="00210D22" w:rsidRPr="00A349D3" w:rsidRDefault="00210D22" w:rsidP="00210D22">
            <w:pPr>
              <w:jc w:val="center"/>
              <w:rPr>
                <w:sz w:val="20"/>
                <w:szCs w:val="20"/>
              </w:rPr>
            </w:pPr>
            <m:oMath>
              <m:r>
                <w:rPr>
                  <w:rFonts w:ascii="Cambria Math" w:hAnsi="Cambria Math"/>
                  <w:sz w:val="20"/>
                  <w:szCs w:val="20"/>
                </w:rPr>
                <m:t xml:space="preserve">∈ </m:t>
              </m:r>
              <m:d>
                <m:dPr>
                  <m:begChr m:val="["/>
                  <m:endChr m:val="]"/>
                  <m:ctrlPr>
                    <w:rPr>
                      <w:rFonts w:ascii="Cambria Math" w:hAnsi="Cambria Math"/>
                      <w:i/>
                      <w:sz w:val="20"/>
                      <w:szCs w:val="20"/>
                    </w:rPr>
                  </m:ctrlPr>
                </m:dPr>
                <m:e>
                  <m:r>
                    <w:rPr>
                      <w:rFonts w:ascii="Cambria Math" w:hAnsi="Cambria Math"/>
                      <w:sz w:val="20"/>
                      <w:szCs w:val="20"/>
                    </w:rPr>
                    <m:t>0,1</m:t>
                  </m:r>
                </m:e>
              </m:d>
            </m:oMath>
            <w:r>
              <w:rPr>
                <w:sz w:val="20"/>
                <w:szCs w:val="20"/>
              </w:rPr>
              <w:t>, 1 is best</w:t>
            </w:r>
          </w:p>
        </w:tc>
      </w:tr>
      <w:tr w:rsidR="00A349D3" w14:paraId="436AABDD" w14:textId="77777777" w:rsidTr="00DD6FA9">
        <w:tc>
          <w:tcPr>
            <w:tcW w:w="2031" w:type="dxa"/>
            <w:vAlign w:val="center"/>
          </w:tcPr>
          <w:p w14:paraId="68E613A7" w14:textId="6F4D733D" w:rsidR="00A349D3" w:rsidRPr="00A349D3" w:rsidRDefault="00A349D3" w:rsidP="00DD6FA9">
            <w:pPr>
              <w:jc w:val="center"/>
              <w:rPr>
                <w:sz w:val="20"/>
                <w:szCs w:val="20"/>
              </w:rPr>
            </w:pPr>
            <w:r w:rsidRPr="00A349D3">
              <w:rPr>
                <w:sz w:val="20"/>
                <w:szCs w:val="20"/>
              </w:rPr>
              <w:t>False Alarm Rate</w:t>
            </w:r>
            <w:r w:rsidR="00DD6FA9">
              <w:rPr>
                <w:sz w:val="20"/>
                <w:szCs w:val="20"/>
              </w:rPr>
              <w:t xml:space="preserve"> </w:t>
            </w:r>
            <w:r w:rsidRPr="00A349D3">
              <w:rPr>
                <w:sz w:val="20"/>
                <w:szCs w:val="20"/>
              </w:rPr>
              <w:t>(FAR)</w:t>
            </w:r>
          </w:p>
        </w:tc>
        <w:tc>
          <w:tcPr>
            <w:tcW w:w="2194" w:type="dxa"/>
            <w:vAlign w:val="center"/>
          </w:tcPr>
          <w:p w14:paraId="5D8CE03B" w14:textId="6A4E1D6E" w:rsidR="00A349D3" w:rsidRPr="00A349D3" w:rsidRDefault="00A349D3" w:rsidP="00A349D3">
            <w:pPr>
              <w:jc w:val="left"/>
              <w:rPr>
                <w:sz w:val="20"/>
                <w:szCs w:val="20"/>
              </w:rPr>
            </w:pPr>
            <w:r w:rsidRPr="00A349D3">
              <w:rPr>
                <w:sz w:val="20"/>
                <w:szCs w:val="20"/>
              </w:rPr>
              <w:t xml:space="preserve">The fraction of incorrect Cloud_cci reports of a </w:t>
            </w:r>
            <w:r w:rsidRPr="00A349D3">
              <w:rPr>
                <w:sz w:val="20"/>
                <w:szCs w:val="20"/>
              </w:rPr>
              <w:lastRenderedPageBreak/>
              <w:t>particular category relative to all Cloud_cci reports of this category.</w:t>
            </w:r>
          </w:p>
        </w:tc>
        <w:tc>
          <w:tcPr>
            <w:tcW w:w="4830" w:type="dxa"/>
            <w:vAlign w:val="center"/>
          </w:tcPr>
          <w:p w14:paraId="069C7A68" w14:textId="77777777" w:rsidR="00A349D3" w:rsidRPr="00A349D3" w:rsidRDefault="00A349D3" w:rsidP="00A349D3">
            <w:pPr>
              <w:jc w:val="left"/>
              <w:rPr>
                <w:sz w:val="20"/>
                <w:szCs w:val="20"/>
              </w:rPr>
            </w:pPr>
            <w:r w:rsidRPr="00A349D3">
              <w:rPr>
                <w:sz w:val="20"/>
                <w:szCs w:val="20"/>
              </w:rPr>
              <w:lastRenderedPageBreak/>
              <w:t>FAR for event 0:</w:t>
            </w:r>
          </w:p>
          <w:p w14:paraId="3C10A8E5" w14:textId="77777777" w:rsidR="00A349D3" w:rsidRPr="00A349D3" w:rsidRDefault="00710D2C" w:rsidP="00A349D3">
            <w:pPr>
              <w:jc w:val="left"/>
              <w:rPr>
                <w:sz w:val="20"/>
                <w:szCs w:val="20"/>
              </w:rPr>
            </w:pPr>
            <m:oMathPara>
              <m:oMath>
                <m:f>
                  <m:fPr>
                    <m:ctrlPr>
                      <w:rPr>
                        <w:rFonts w:ascii="Cambria Math" w:hAnsi="Cambria Math"/>
                        <w:i/>
                        <w:sz w:val="20"/>
                        <w:szCs w:val="20"/>
                      </w:rPr>
                    </m:ctrlPr>
                  </m:fPr>
                  <m:num>
                    <m:sSub>
                      <m:sSubPr>
                        <m:ctrlPr>
                          <w:rPr>
                            <w:rFonts w:ascii="Cambria Math" w:hAnsi="Cambria Math"/>
                            <w:i/>
                            <w:sz w:val="20"/>
                            <w:szCs w:val="20"/>
                          </w:rPr>
                        </m:ctrlPr>
                      </m:sSubPr>
                      <m:e>
                        <m:r>
                          <w:rPr>
                            <w:rFonts w:ascii="Cambria Math" w:hAnsi="Cambria Math"/>
                            <w:sz w:val="20"/>
                            <w:szCs w:val="20"/>
                          </w:rPr>
                          <m:t>n</m:t>
                        </m:r>
                      </m:e>
                      <m:sub>
                        <m:r>
                          <w:rPr>
                            <w:rFonts w:ascii="Cambria Math" w:hAnsi="Cambria Math"/>
                            <w:sz w:val="20"/>
                            <w:szCs w:val="20"/>
                          </w:rPr>
                          <m:t>21</m:t>
                        </m:r>
                      </m:sub>
                    </m:sSub>
                  </m:num>
                  <m:den>
                    <m:sSub>
                      <m:sSubPr>
                        <m:ctrlPr>
                          <w:rPr>
                            <w:rFonts w:ascii="Cambria Math" w:hAnsi="Cambria Math"/>
                            <w:i/>
                            <w:sz w:val="20"/>
                            <w:szCs w:val="20"/>
                          </w:rPr>
                        </m:ctrlPr>
                      </m:sSubPr>
                      <m:e>
                        <m:r>
                          <w:rPr>
                            <w:rFonts w:ascii="Cambria Math" w:hAnsi="Cambria Math"/>
                            <w:sz w:val="20"/>
                            <w:szCs w:val="20"/>
                          </w:rPr>
                          <m:t>n</m:t>
                        </m:r>
                      </m:e>
                      <m:sub>
                        <m:r>
                          <w:rPr>
                            <w:rFonts w:ascii="Cambria Math" w:hAnsi="Cambria Math"/>
                            <w:sz w:val="20"/>
                            <w:szCs w:val="20"/>
                          </w:rPr>
                          <m:t>21</m:t>
                        </m:r>
                      </m:sub>
                    </m:sSub>
                    <m:r>
                      <w:rPr>
                        <w:rFonts w:ascii="Cambria Math" w:hAnsi="Cambria Math"/>
                        <w:sz w:val="20"/>
                        <w:szCs w:val="20"/>
                      </w:rPr>
                      <m:t>+</m:t>
                    </m:r>
                    <m:sSub>
                      <m:sSubPr>
                        <m:ctrlPr>
                          <w:rPr>
                            <w:rFonts w:ascii="Cambria Math" w:hAnsi="Cambria Math"/>
                            <w:i/>
                            <w:sz w:val="20"/>
                            <w:szCs w:val="20"/>
                          </w:rPr>
                        </m:ctrlPr>
                      </m:sSubPr>
                      <m:e>
                        <m:r>
                          <w:rPr>
                            <w:rFonts w:ascii="Cambria Math" w:hAnsi="Cambria Math"/>
                            <w:sz w:val="20"/>
                            <w:szCs w:val="20"/>
                          </w:rPr>
                          <m:t>n</m:t>
                        </m:r>
                      </m:e>
                      <m:sub>
                        <m:r>
                          <w:rPr>
                            <w:rFonts w:ascii="Cambria Math" w:hAnsi="Cambria Math"/>
                            <w:sz w:val="20"/>
                            <w:szCs w:val="20"/>
                          </w:rPr>
                          <m:t>22</m:t>
                        </m:r>
                      </m:sub>
                    </m:sSub>
                  </m:den>
                </m:f>
              </m:oMath>
            </m:oMathPara>
          </w:p>
          <w:p w14:paraId="662C2D1C" w14:textId="77777777" w:rsidR="00A349D3" w:rsidRPr="00A349D3" w:rsidRDefault="00A349D3" w:rsidP="00A349D3">
            <w:pPr>
              <w:jc w:val="left"/>
              <w:rPr>
                <w:sz w:val="20"/>
                <w:szCs w:val="20"/>
              </w:rPr>
            </w:pPr>
            <w:r w:rsidRPr="00A349D3">
              <w:rPr>
                <w:sz w:val="20"/>
                <w:szCs w:val="20"/>
              </w:rPr>
              <w:t>FAR for event 1:</w:t>
            </w:r>
          </w:p>
          <w:p w14:paraId="43744B16" w14:textId="77777777" w:rsidR="00A349D3" w:rsidRPr="00210D22" w:rsidRDefault="00710D2C" w:rsidP="00A349D3">
            <w:pPr>
              <w:jc w:val="center"/>
              <w:rPr>
                <w:sz w:val="20"/>
                <w:szCs w:val="20"/>
              </w:rPr>
            </w:pPr>
            <m:oMathPara>
              <m:oMath>
                <m:f>
                  <m:fPr>
                    <m:ctrlPr>
                      <w:rPr>
                        <w:rFonts w:ascii="Cambria Math" w:hAnsi="Cambria Math"/>
                        <w:i/>
                        <w:sz w:val="20"/>
                        <w:szCs w:val="20"/>
                      </w:rPr>
                    </m:ctrlPr>
                  </m:fPr>
                  <m:num>
                    <m:sSub>
                      <m:sSubPr>
                        <m:ctrlPr>
                          <w:rPr>
                            <w:rFonts w:ascii="Cambria Math" w:hAnsi="Cambria Math"/>
                            <w:i/>
                            <w:sz w:val="20"/>
                            <w:szCs w:val="20"/>
                          </w:rPr>
                        </m:ctrlPr>
                      </m:sSubPr>
                      <m:e>
                        <m:r>
                          <w:rPr>
                            <w:rFonts w:ascii="Cambria Math" w:hAnsi="Cambria Math"/>
                            <w:sz w:val="20"/>
                            <w:szCs w:val="20"/>
                          </w:rPr>
                          <m:t>n</m:t>
                        </m:r>
                      </m:e>
                      <m:sub>
                        <m:r>
                          <w:rPr>
                            <w:rFonts w:ascii="Cambria Math" w:hAnsi="Cambria Math"/>
                            <w:sz w:val="20"/>
                            <w:szCs w:val="20"/>
                          </w:rPr>
                          <m:t>12</m:t>
                        </m:r>
                      </m:sub>
                    </m:sSub>
                  </m:num>
                  <m:den>
                    <m:sSub>
                      <m:sSubPr>
                        <m:ctrlPr>
                          <w:rPr>
                            <w:rFonts w:ascii="Cambria Math" w:hAnsi="Cambria Math"/>
                            <w:i/>
                            <w:sz w:val="20"/>
                            <w:szCs w:val="20"/>
                          </w:rPr>
                        </m:ctrlPr>
                      </m:sSubPr>
                      <m:e>
                        <m:r>
                          <w:rPr>
                            <w:rFonts w:ascii="Cambria Math" w:hAnsi="Cambria Math"/>
                            <w:sz w:val="20"/>
                            <w:szCs w:val="20"/>
                          </w:rPr>
                          <m:t>n</m:t>
                        </m:r>
                      </m:e>
                      <m:sub>
                        <m:r>
                          <w:rPr>
                            <w:rFonts w:ascii="Cambria Math" w:hAnsi="Cambria Math"/>
                            <w:sz w:val="20"/>
                            <w:szCs w:val="20"/>
                          </w:rPr>
                          <m:t>12</m:t>
                        </m:r>
                      </m:sub>
                    </m:sSub>
                    <m:r>
                      <w:rPr>
                        <w:rFonts w:ascii="Cambria Math" w:hAnsi="Cambria Math"/>
                        <w:sz w:val="20"/>
                        <w:szCs w:val="20"/>
                      </w:rPr>
                      <m:t>+</m:t>
                    </m:r>
                    <m:sSub>
                      <m:sSubPr>
                        <m:ctrlPr>
                          <w:rPr>
                            <w:rFonts w:ascii="Cambria Math" w:hAnsi="Cambria Math"/>
                            <w:i/>
                            <w:sz w:val="20"/>
                            <w:szCs w:val="20"/>
                          </w:rPr>
                        </m:ctrlPr>
                      </m:sSubPr>
                      <m:e>
                        <m:r>
                          <w:rPr>
                            <w:rFonts w:ascii="Cambria Math" w:hAnsi="Cambria Math"/>
                            <w:sz w:val="20"/>
                            <w:szCs w:val="20"/>
                          </w:rPr>
                          <m:t>n</m:t>
                        </m:r>
                      </m:e>
                      <m:sub>
                        <m:r>
                          <w:rPr>
                            <w:rFonts w:ascii="Cambria Math" w:hAnsi="Cambria Math"/>
                            <w:sz w:val="20"/>
                            <w:szCs w:val="20"/>
                          </w:rPr>
                          <m:t>11</m:t>
                        </m:r>
                      </m:sub>
                    </m:sSub>
                  </m:den>
                </m:f>
              </m:oMath>
            </m:oMathPara>
          </w:p>
          <w:p w14:paraId="00832D3A" w14:textId="2D93A8A1" w:rsidR="00210D22" w:rsidRPr="00A349D3" w:rsidRDefault="00210D22" w:rsidP="00210D22">
            <w:pPr>
              <w:jc w:val="center"/>
              <w:rPr>
                <w:sz w:val="20"/>
                <w:szCs w:val="20"/>
              </w:rPr>
            </w:pPr>
            <m:oMath>
              <m:r>
                <w:rPr>
                  <w:rFonts w:ascii="Cambria Math" w:hAnsi="Cambria Math"/>
                  <w:sz w:val="20"/>
                  <w:szCs w:val="20"/>
                </w:rPr>
                <m:t xml:space="preserve">∈ </m:t>
              </m:r>
              <m:d>
                <m:dPr>
                  <m:begChr m:val="["/>
                  <m:endChr m:val="]"/>
                  <m:ctrlPr>
                    <w:rPr>
                      <w:rFonts w:ascii="Cambria Math" w:hAnsi="Cambria Math"/>
                      <w:i/>
                      <w:sz w:val="20"/>
                      <w:szCs w:val="20"/>
                    </w:rPr>
                  </m:ctrlPr>
                </m:dPr>
                <m:e>
                  <m:r>
                    <w:rPr>
                      <w:rFonts w:ascii="Cambria Math" w:hAnsi="Cambria Math"/>
                      <w:sz w:val="20"/>
                      <w:szCs w:val="20"/>
                    </w:rPr>
                    <m:t>0,1</m:t>
                  </m:r>
                </m:e>
              </m:d>
            </m:oMath>
            <w:r>
              <w:rPr>
                <w:sz w:val="20"/>
                <w:szCs w:val="20"/>
              </w:rPr>
              <w:t>, 0 is best</w:t>
            </w:r>
          </w:p>
        </w:tc>
      </w:tr>
      <w:tr w:rsidR="00A349D3" w14:paraId="0010DFEE" w14:textId="77777777" w:rsidTr="00DD6FA9">
        <w:tc>
          <w:tcPr>
            <w:tcW w:w="2031" w:type="dxa"/>
            <w:vAlign w:val="center"/>
          </w:tcPr>
          <w:p w14:paraId="29145E09" w14:textId="77777777" w:rsidR="00A349D3" w:rsidRPr="00A349D3" w:rsidRDefault="00A349D3" w:rsidP="00DD6FA9">
            <w:pPr>
              <w:jc w:val="center"/>
              <w:rPr>
                <w:sz w:val="20"/>
                <w:szCs w:val="20"/>
              </w:rPr>
            </w:pPr>
            <w:r w:rsidRPr="00A349D3">
              <w:rPr>
                <w:sz w:val="20"/>
                <w:szCs w:val="20"/>
              </w:rPr>
              <w:lastRenderedPageBreak/>
              <w:t>Heidke Skill Score</w:t>
            </w:r>
          </w:p>
          <w:p w14:paraId="6E50140D" w14:textId="357E3C2A" w:rsidR="00A349D3" w:rsidRPr="00A349D3" w:rsidRDefault="00A349D3" w:rsidP="00DD6FA9">
            <w:pPr>
              <w:jc w:val="center"/>
              <w:rPr>
                <w:sz w:val="20"/>
                <w:szCs w:val="20"/>
              </w:rPr>
            </w:pPr>
            <w:r w:rsidRPr="00A349D3">
              <w:rPr>
                <w:sz w:val="20"/>
                <w:szCs w:val="20"/>
              </w:rPr>
              <w:t>(HSS)</w:t>
            </w:r>
          </w:p>
        </w:tc>
        <w:tc>
          <w:tcPr>
            <w:tcW w:w="2194" w:type="dxa"/>
            <w:vAlign w:val="center"/>
          </w:tcPr>
          <w:p w14:paraId="111E2911" w14:textId="2DA005A8" w:rsidR="00A349D3" w:rsidRPr="00A349D3" w:rsidRDefault="00A349D3" w:rsidP="00A349D3">
            <w:pPr>
              <w:jc w:val="left"/>
              <w:rPr>
                <w:sz w:val="20"/>
                <w:szCs w:val="20"/>
              </w:rPr>
            </w:pPr>
            <w:r w:rsidRPr="00A349D3">
              <w:rPr>
                <w:sz w:val="20"/>
                <w:szCs w:val="20"/>
              </w:rPr>
              <w:t>The HSS measures the fractional improvement of the forecast over the standard forecast.</w:t>
            </w:r>
          </w:p>
        </w:tc>
        <w:tc>
          <w:tcPr>
            <w:tcW w:w="4830" w:type="dxa"/>
            <w:vAlign w:val="center"/>
          </w:tcPr>
          <w:p w14:paraId="2D3AA46D" w14:textId="77777777" w:rsidR="00A349D3" w:rsidRPr="00210D22" w:rsidRDefault="00710D2C" w:rsidP="00A349D3">
            <w:pPr>
              <w:jc w:val="center"/>
              <w:rPr>
                <w:sz w:val="20"/>
                <w:szCs w:val="20"/>
              </w:rPr>
            </w:pPr>
            <m:oMathPara>
              <m:oMath>
                <m:f>
                  <m:fPr>
                    <m:ctrlPr>
                      <w:rPr>
                        <w:rFonts w:ascii="Cambria Math" w:hAnsi="Cambria Math"/>
                        <w:i/>
                        <w:sz w:val="20"/>
                        <w:szCs w:val="20"/>
                      </w:rPr>
                    </m:ctrlPr>
                  </m:fPr>
                  <m:num>
                    <m:r>
                      <w:rPr>
                        <w:rFonts w:ascii="Cambria Math" w:hAnsi="Cambria Math"/>
                        <w:sz w:val="20"/>
                        <w:szCs w:val="20"/>
                      </w:rPr>
                      <m:t xml:space="preserve">2 </m:t>
                    </m:r>
                    <m:d>
                      <m:dPr>
                        <m:begChr m:val="["/>
                        <m:endChr m:val="]"/>
                        <m:ctrlPr>
                          <w:rPr>
                            <w:rFonts w:ascii="Cambria Math" w:hAnsi="Cambria Math"/>
                            <w:i/>
                            <w:sz w:val="20"/>
                            <w:szCs w:val="20"/>
                          </w:rPr>
                        </m:ctrlPr>
                      </m:dPr>
                      <m:e>
                        <m:d>
                          <m:dPr>
                            <m:ctrlPr>
                              <w:rPr>
                                <w:rFonts w:ascii="Cambria Math" w:hAnsi="Cambria Math"/>
                                <w:i/>
                                <w:sz w:val="20"/>
                                <w:szCs w:val="20"/>
                              </w:rPr>
                            </m:ctrlPr>
                          </m:dPr>
                          <m:e>
                            <m:sSub>
                              <m:sSubPr>
                                <m:ctrlPr>
                                  <w:rPr>
                                    <w:rFonts w:ascii="Cambria Math" w:hAnsi="Cambria Math"/>
                                    <w:i/>
                                    <w:sz w:val="20"/>
                                    <w:szCs w:val="20"/>
                                  </w:rPr>
                                </m:ctrlPr>
                              </m:sSubPr>
                              <m:e>
                                <m:r>
                                  <w:rPr>
                                    <w:rFonts w:ascii="Cambria Math" w:hAnsi="Cambria Math"/>
                                    <w:sz w:val="20"/>
                                    <w:szCs w:val="20"/>
                                  </w:rPr>
                                  <m:t>n</m:t>
                                </m:r>
                              </m:e>
                              <m:sub>
                                <m:r>
                                  <w:rPr>
                                    <w:rFonts w:ascii="Cambria Math" w:hAnsi="Cambria Math"/>
                                    <w:sz w:val="20"/>
                                    <w:szCs w:val="20"/>
                                  </w:rPr>
                                  <m:t>11</m:t>
                                </m:r>
                              </m:sub>
                            </m:sSub>
                            <m:r>
                              <w:rPr>
                                <w:rFonts w:ascii="Cambria Math" w:hAnsi="Cambria Math"/>
                                <w:sz w:val="20"/>
                                <w:szCs w:val="20"/>
                              </w:rPr>
                              <m:t xml:space="preserve"> </m:t>
                            </m:r>
                            <m:sSub>
                              <m:sSubPr>
                                <m:ctrlPr>
                                  <w:rPr>
                                    <w:rFonts w:ascii="Cambria Math" w:hAnsi="Cambria Math"/>
                                    <w:i/>
                                    <w:sz w:val="20"/>
                                    <w:szCs w:val="20"/>
                                  </w:rPr>
                                </m:ctrlPr>
                              </m:sSubPr>
                              <m:e>
                                <m:r>
                                  <w:rPr>
                                    <w:rFonts w:ascii="Cambria Math" w:hAnsi="Cambria Math"/>
                                    <w:sz w:val="20"/>
                                    <w:szCs w:val="20"/>
                                  </w:rPr>
                                  <m:t>n</m:t>
                                </m:r>
                              </m:e>
                              <m:sub>
                                <m:r>
                                  <w:rPr>
                                    <w:rFonts w:ascii="Cambria Math" w:hAnsi="Cambria Math"/>
                                    <w:sz w:val="20"/>
                                    <w:szCs w:val="20"/>
                                  </w:rPr>
                                  <m:t>22</m:t>
                                </m:r>
                              </m:sub>
                            </m:sSub>
                          </m:e>
                        </m:d>
                        <m:r>
                          <w:rPr>
                            <w:rFonts w:ascii="Cambria Math" w:hAnsi="Cambria Math"/>
                            <w:sz w:val="20"/>
                            <w:szCs w:val="20"/>
                          </w:rPr>
                          <m:t>-</m:t>
                        </m:r>
                        <m:d>
                          <m:dPr>
                            <m:ctrlPr>
                              <w:rPr>
                                <w:rFonts w:ascii="Cambria Math" w:hAnsi="Cambria Math"/>
                                <w:i/>
                                <w:sz w:val="20"/>
                                <w:szCs w:val="20"/>
                              </w:rPr>
                            </m:ctrlPr>
                          </m:dPr>
                          <m:e>
                            <m:sSub>
                              <m:sSubPr>
                                <m:ctrlPr>
                                  <w:rPr>
                                    <w:rFonts w:ascii="Cambria Math" w:hAnsi="Cambria Math"/>
                                    <w:i/>
                                    <w:sz w:val="20"/>
                                    <w:szCs w:val="20"/>
                                  </w:rPr>
                                </m:ctrlPr>
                              </m:sSubPr>
                              <m:e>
                                <m:r>
                                  <w:rPr>
                                    <w:rFonts w:ascii="Cambria Math" w:hAnsi="Cambria Math"/>
                                    <w:sz w:val="20"/>
                                    <w:szCs w:val="20"/>
                                  </w:rPr>
                                  <m:t>n</m:t>
                                </m:r>
                              </m:e>
                              <m:sub>
                                <m:r>
                                  <w:rPr>
                                    <w:rFonts w:ascii="Cambria Math" w:hAnsi="Cambria Math"/>
                                    <w:sz w:val="20"/>
                                    <w:szCs w:val="20"/>
                                  </w:rPr>
                                  <m:t>21</m:t>
                                </m:r>
                              </m:sub>
                            </m:sSub>
                            <m:sSub>
                              <m:sSubPr>
                                <m:ctrlPr>
                                  <w:rPr>
                                    <w:rFonts w:ascii="Cambria Math" w:hAnsi="Cambria Math"/>
                                    <w:i/>
                                    <w:sz w:val="20"/>
                                    <w:szCs w:val="20"/>
                                  </w:rPr>
                                </m:ctrlPr>
                              </m:sSubPr>
                              <m:e>
                                <m:r>
                                  <w:rPr>
                                    <w:rFonts w:ascii="Cambria Math" w:hAnsi="Cambria Math"/>
                                    <w:sz w:val="20"/>
                                    <w:szCs w:val="20"/>
                                  </w:rPr>
                                  <m:t xml:space="preserve"> n</m:t>
                                </m:r>
                              </m:e>
                              <m:sub>
                                <m:r>
                                  <w:rPr>
                                    <w:rFonts w:ascii="Cambria Math" w:hAnsi="Cambria Math"/>
                                    <w:sz w:val="20"/>
                                    <w:szCs w:val="20"/>
                                  </w:rPr>
                                  <m:t>12</m:t>
                                </m:r>
                              </m:sub>
                            </m:sSub>
                          </m:e>
                        </m:d>
                      </m:e>
                    </m:d>
                  </m:num>
                  <m:den>
                    <m:d>
                      <m:dPr>
                        <m:ctrlPr>
                          <w:rPr>
                            <w:rFonts w:ascii="Cambria Math" w:hAnsi="Cambria Math"/>
                            <w:i/>
                            <w:sz w:val="20"/>
                            <w:szCs w:val="20"/>
                          </w:rPr>
                        </m:ctrlPr>
                      </m:dPr>
                      <m:e>
                        <m:sSub>
                          <m:sSubPr>
                            <m:ctrlPr>
                              <w:rPr>
                                <w:rFonts w:ascii="Cambria Math" w:hAnsi="Cambria Math"/>
                                <w:i/>
                                <w:sz w:val="20"/>
                                <w:szCs w:val="20"/>
                              </w:rPr>
                            </m:ctrlPr>
                          </m:sSubPr>
                          <m:e>
                            <m:r>
                              <w:rPr>
                                <w:rFonts w:ascii="Cambria Math" w:hAnsi="Cambria Math"/>
                                <w:sz w:val="20"/>
                                <w:szCs w:val="20"/>
                              </w:rPr>
                              <m:t>n</m:t>
                            </m:r>
                          </m:e>
                          <m:sub>
                            <m:r>
                              <w:rPr>
                                <w:rFonts w:ascii="Cambria Math" w:hAnsi="Cambria Math"/>
                                <w:sz w:val="20"/>
                                <w:szCs w:val="20"/>
                              </w:rPr>
                              <m:t>11</m:t>
                            </m:r>
                          </m:sub>
                        </m:sSub>
                        <m:r>
                          <w:rPr>
                            <w:rFonts w:ascii="Cambria Math" w:hAnsi="Cambria Math"/>
                            <w:sz w:val="20"/>
                            <w:szCs w:val="20"/>
                          </w:rPr>
                          <m:t xml:space="preserve"> </m:t>
                        </m:r>
                        <m:sSub>
                          <m:sSubPr>
                            <m:ctrlPr>
                              <w:rPr>
                                <w:rFonts w:ascii="Cambria Math" w:hAnsi="Cambria Math"/>
                                <w:i/>
                                <w:sz w:val="20"/>
                                <w:szCs w:val="20"/>
                              </w:rPr>
                            </m:ctrlPr>
                          </m:sSubPr>
                          <m:e>
                            <m:r>
                              <w:rPr>
                                <w:rFonts w:ascii="Cambria Math" w:hAnsi="Cambria Math"/>
                                <w:sz w:val="20"/>
                                <w:szCs w:val="20"/>
                              </w:rPr>
                              <m:t>+ n</m:t>
                            </m:r>
                          </m:e>
                          <m:sub>
                            <m:r>
                              <w:rPr>
                                <w:rFonts w:ascii="Cambria Math" w:hAnsi="Cambria Math"/>
                                <w:sz w:val="20"/>
                                <w:szCs w:val="20"/>
                              </w:rPr>
                              <m:t>21</m:t>
                            </m:r>
                          </m:sub>
                        </m:sSub>
                      </m:e>
                    </m:d>
                    <m:r>
                      <w:rPr>
                        <w:rFonts w:ascii="Cambria Math" w:hAnsi="Cambria Math"/>
                        <w:sz w:val="20"/>
                        <w:szCs w:val="20"/>
                      </w:rPr>
                      <m:t xml:space="preserve"> ∙ </m:t>
                    </m:r>
                    <m:d>
                      <m:dPr>
                        <m:ctrlPr>
                          <w:rPr>
                            <w:rFonts w:ascii="Cambria Math" w:hAnsi="Cambria Math"/>
                            <w:i/>
                            <w:sz w:val="20"/>
                            <w:szCs w:val="20"/>
                          </w:rPr>
                        </m:ctrlPr>
                      </m:dPr>
                      <m:e>
                        <m:sSub>
                          <m:sSubPr>
                            <m:ctrlPr>
                              <w:rPr>
                                <w:rFonts w:ascii="Cambria Math" w:hAnsi="Cambria Math"/>
                                <w:i/>
                                <w:sz w:val="20"/>
                                <w:szCs w:val="20"/>
                              </w:rPr>
                            </m:ctrlPr>
                          </m:sSubPr>
                          <m:e>
                            <m:r>
                              <w:rPr>
                                <w:rFonts w:ascii="Cambria Math" w:hAnsi="Cambria Math"/>
                                <w:sz w:val="20"/>
                                <w:szCs w:val="20"/>
                              </w:rPr>
                              <m:t>n</m:t>
                            </m:r>
                          </m:e>
                          <m:sub>
                            <m:r>
                              <w:rPr>
                                <w:rFonts w:ascii="Cambria Math" w:hAnsi="Cambria Math"/>
                                <w:sz w:val="20"/>
                                <w:szCs w:val="20"/>
                              </w:rPr>
                              <m:t>21</m:t>
                            </m:r>
                          </m:sub>
                        </m:sSub>
                        <m:r>
                          <w:rPr>
                            <w:rFonts w:ascii="Cambria Math" w:hAnsi="Cambria Math"/>
                            <w:sz w:val="20"/>
                            <w:szCs w:val="20"/>
                          </w:rPr>
                          <m:t xml:space="preserve"> </m:t>
                        </m:r>
                        <m:sSub>
                          <m:sSubPr>
                            <m:ctrlPr>
                              <w:rPr>
                                <w:rFonts w:ascii="Cambria Math" w:hAnsi="Cambria Math"/>
                                <w:i/>
                                <w:sz w:val="20"/>
                                <w:szCs w:val="20"/>
                              </w:rPr>
                            </m:ctrlPr>
                          </m:sSubPr>
                          <m:e>
                            <m:r>
                              <w:rPr>
                                <w:rFonts w:ascii="Cambria Math" w:hAnsi="Cambria Math"/>
                                <w:sz w:val="20"/>
                                <w:szCs w:val="20"/>
                              </w:rPr>
                              <m:t>+ n</m:t>
                            </m:r>
                          </m:e>
                          <m:sub>
                            <m:r>
                              <w:rPr>
                                <w:rFonts w:ascii="Cambria Math" w:hAnsi="Cambria Math"/>
                                <w:sz w:val="20"/>
                                <w:szCs w:val="20"/>
                              </w:rPr>
                              <m:t>22</m:t>
                            </m:r>
                          </m:sub>
                        </m:sSub>
                      </m:e>
                    </m:d>
                    <m:r>
                      <w:rPr>
                        <w:rFonts w:ascii="Cambria Math" w:hAnsi="Cambria Math"/>
                        <w:sz w:val="20"/>
                        <w:szCs w:val="20"/>
                      </w:rPr>
                      <m:t xml:space="preserve">+ </m:t>
                    </m:r>
                    <m:d>
                      <m:dPr>
                        <m:ctrlPr>
                          <w:rPr>
                            <w:rFonts w:ascii="Cambria Math" w:hAnsi="Cambria Math"/>
                            <w:i/>
                            <w:sz w:val="20"/>
                            <w:szCs w:val="20"/>
                          </w:rPr>
                        </m:ctrlPr>
                      </m:dPr>
                      <m:e>
                        <m:sSub>
                          <m:sSubPr>
                            <m:ctrlPr>
                              <w:rPr>
                                <w:rFonts w:ascii="Cambria Math" w:hAnsi="Cambria Math"/>
                                <w:i/>
                                <w:sz w:val="20"/>
                                <w:szCs w:val="20"/>
                              </w:rPr>
                            </m:ctrlPr>
                          </m:sSubPr>
                          <m:e>
                            <m:r>
                              <w:rPr>
                                <w:rFonts w:ascii="Cambria Math" w:hAnsi="Cambria Math"/>
                                <w:sz w:val="20"/>
                                <w:szCs w:val="20"/>
                              </w:rPr>
                              <m:t>n</m:t>
                            </m:r>
                          </m:e>
                          <m:sub>
                            <m:r>
                              <w:rPr>
                                <w:rFonts w:ascii="Cambria Math" w:hAnsi="Cambria Math"/>
                                <w:sz w:val="20"/>
                                <w:szCs w:val="20"/>
                              </w:rPr>
                              <m:t>11</m:t>
                            </m:r>
                          </m:sub>
                        </m:sSub>
                        <m:r>
                          <w:rPr>
                            <w:rFonts w:ascii="Cambria Math" w:hAnsi="Cambria Math"/>
                            <w:sz w:val="20"/>
                            <w:szCs w:val="20"/>
                          </w:rPr>
                          <m:t>+</m:t>
                        </m:r>
                        <m:sSub>
                          <m:sSubPr>
                            <m:ctrlPr>
                              <w:rPr>
                                <w:rFonts w:ascii="Cambria Math" w:hAnsi="Cambria Math"/>
                                <w:i/>
                                <w:sz w:val="20"/>
                                <w:szCs w:val="20"/>
                              </w:rPr>
                            </m:ctrlPr>
                          </m:sSubPr>
                          <m:e>
                            <m:r>
                              <w:rPr>
                                <w:rFonts w:ascii="Cambria Math" w:hAnsi="Cambria Math"/>
                                <w:sz w:val="20"/>
                                <w:szCs w:val="20"/>
                              </w:rPr>
                              <m:t>n</m:t>
                            </m:r>
                          </m:e>
                          <m:sub>
                            <m:r>
                              <w:rPr>
                                <w:rFonts w:ascii="Cambria Math" w:hAnsi="Cambria Math"/>
                                <w:sz w:val="20"/>
                                <w:szCs w:val="20"/>
                              </w:rPr>
                              <m:t>12</m:t>
                            </m:r>
                          </m:sub>
                        </m:sSub>
                      </m:e>
                    </m:d>
                    <m:r>
                      <w:rPr>
                        <w:rFonts w:ascii="Cambria Math" w:hAnsi="Cambria Math"/>
                        <w:sz w:val="20"/>
                        <w:szCs w:val="20"/>
                      </w:rPr>
                      <m:t xml:space="preserve">∙ </m:t>
                    </m:r>
                    <m:d>
                      <m:dPr>
                        <m:ctrlPr>
                          <w:rPr>
                            <w:rFonts w:ascii="Cambria Math" w:hAnsi="Cambria Math"/>
                            <w:i/>
                            <w:sz w:val="20"/>
                            <w:szCs w:val="20"/>
                          </w:rPr>
                        </m:ctrlPr>
                      </m:dPr>
                      <m:e>
                        <m:sSub>
                          <m:sSubPr>
                            <m:ctrlPr>
                              <w:rPr>
                                <w:rFonts w:ascii="Cambria Math" w:hAnsi="Cambria Math"/>
                                <w:i/>
                                <w:sz w:val="20"/>
                                <w:szCs w:val="20"/>
                              </w:rPr>
                            </m:ctrlPr>
                          </m:sSubPr>
                          <m:e>
                            <m:r>
                              <w:rPr>
                                <w:rFonts w:ascii="Cambria Math" w:hAnsi="Cambria Math"/>
                                <w:sz w:val="20"/>
                                <w:szCs w:val="20"/>
                              </w:rPr>
                              <m:t>n</m:t>
                            </m:r>
                          </m:e>
                          <m:sub>
                            <m:r>
                              <w:rPr>
                                <w:rFonts w:ascii="Cambria Math" w:hAnsi="Cambria Math"/>
                                <w:sz w:val="20"/>
                                <w:szCs w:val="20"/>
                              </w:rPr>
                              <m:t>12</m:t>
                            </m:r>
                          </m:sub>
                        </m:sSub>
                        <m:r>
                          <w:rPr>
                            <w:rFonts w:ascii="Cambria Math" w:hAnsi="Cambria Math"/>
                            <w:sz w:val="20"/>
                            <w:szCs w:val="20"/>
                          </w:rPr>
                          <m:t xml:space="preserve">+ </m:t>
                        </m:r>
                        <m:sSub>
                          <m:sSubPr>
                            <m:ctrlPr>
                              <w:rPr>
                                <w:rFonts w:ascii="Cambria Math" w:hAnsi="Cambria Math"/>
                                <w:i/>
                                <w:sz w:val="20"/>
                                <w:szCs w:val="20"/>
                              </w:rPr>
                            </m:ctrlPr>
                          </m:sSubPr>
                          <m:e>
                            <m:r>
                              <w:rPr>
                                <w:rFonts w:ascii="Cambria Math" w:hAnsi="Cambria Math"/>
                                <w:sz w:val="20"/>
                                <w:szCs w:val="20"/>
                              </w:rPr>
                              <m:t>n</m:t>
                            </m:r>
                          </m:e>
                          <m:sub>
                            <m:r>
                              <w:rPr>
                                <w:rFonts w:ascii="Cambria Math" w:hAnsi="Cambria Math"/>
                                <w:sz w:val="20"/>
                                <w:szCs w:val="20"/>
                              </w:rPr>
                              <m:t>22</m:t>
                            </m:r>
                          </m:sub>
                        </m:sSub>
                      </m:e>
                    </m:d>
                  </m:den>
                </m:f>
              </m:oMath>
            </m:oMathPara>
          </w:p>
          <w:p w14:paraId="4D1A2BD8" w14:textId="08719276" w:rsidR="00210D22" w:rsidRPr="00210D22" w:rsidRDefault="00210D22" w:rsidP="00A349D3">
            <w:pPr>
              <w:jc w:val="center"/>
              <w:rPr>
                <w:sz w:val="20"/>
                <w:szCs w:val="20"/>
              </w:rPr>
            </w:pPr>
            <m:oMath>
              <m:r>
                <w:rPr>
                  <w:rFonts w:ascii="Cambria Math" w:hAnsi="Cambria Math"/>
                  <w:sz w:val="20"/>
                  <w:szCs w:val="20"/>
                </w:rPr>
                <m:t xml:space="preserve">∈ </m:t>
              </m:r>
              <m:d>
                <m:dPr>
                  <m:begChr m:val="["/>
                  <m:endChr m:val="]"/>
                  <m:ctrlPr>
                    <w:rPr>
                      <w:rFonts w:ascii="Cambria Math" w:hAnsi="Cambria Math"/>
                      <w:i/>
                      <w:sz w:val="20"/>
                      <w:szCs w:val="20"/>
                    </w:rPr>
                  </m:ctrlPr>
                </m:dPr>
                <m:e>
                  <m:r>
                    <w:rPr>
                      <w:rFonts w:ascii="Cambria Math" w:hAnsi="Cambria Math"/>
                      <w:sz w:val="20"/>
                      <w:szCs w:val="20"/>
                    </w:rPr>
                    <m:t>-∞,1</m:t>
                  </m:r>
                </m:e>
              </m:d>
            </m:oMath>
            <w:r>
              <w:rPr>
                <w:sz w:val="20"/>
                <w:szCs w:val="20"/>
              </w:rPr>
              <w:t>, 1 is best</w:t>
            </w:r>
          </w:p>
        </w:tc>
      </w:tr>
      <w:tr w:rsidR="00A349D3" w14:paraId="6A60C717" w14:textId="77777777" w:rsidTr="00DD6FA9">
        <w:tc>
          <w:tcPr>
            <w:tcW w:w="2031" w:type="dxa"/>
            <w:vAlign w:val="center"/>
          </w:tcPr>
          <w:p w14:paraId="03B0AA61" w14:textId="77777777" w:rsidR="00A349D3" w:rsidRPr="00A349D3" w:rsidRDefault="00A349D3" w:rsidP="00DD6FA9">
            <w:pPr>
              <w:jc w:val="center"/>
              <w:rPr>
                <w:sz w:val="20"/>
                <w:szCs w:val="20"/>
              </w:rPr>
            </w:pPr>
            <w:r w:rsidRPr="00A349D3">
              <w:rPr>
                <w:sz w:val="20"/>
                <w:szCs w:val="20"/>
              </w:rPr>
              <w:t>Hansen-Kuiper Skill Score</w:t>
            </w:r>
          </w:p>
          <w:p w14:paraId="226B5480" w14:textId="7EE4ADA3" w:rsidR="00A349D3" w:rsidRPr="00A349D3" w:rsidRDefault="00A349D3" w:rsidP="00DD6FA9">
            <w:pPr>
              <w:jc w:val="center"/>
              <w:rPr>
                <w:sz w:val="20"/>
                <w:szCs w:val="20"/>
              </w:rPr>
            </w:pPr>
            <w:r w:rsidRPr="00A349D3">
              <w:rPr>
                <w:sz w:val="20"/>
                <w:szCs w:val="20"/>
              </w:rPr>
              <w:t>(HKSS)</w:t>
            </w:r>
          </w:p>
        </w:tc>
        <w:tc>
          <w:tcPr>
            <w:tcW w:w="2194" w:type="dxa"/>
            <w:vAlign w:val="center"/>
          </w:tcPr>
          <w:p w14:paraId="0A957E55" w14:textId="65EABB03" w:rsidR="00A349D3" w:rsidRPr="00A349D3" w:rsidRDefault="00A349D3" w:rsidP="00A349D3">
            <w:pPr>
              <w:jc w:val="left"/>
              <w:rPr>
                <w:sz w:val="20"/>
                <w:szCs w:val="20"/>
              </w:rPr>
            </w:pPr>
            <w:r w:rsidRPr="00A349D3">
              <w:rPr>
                <w:sz w:val="20"/>
                <w:szCs w:val="20"/>
              </w:rPr>
              <w:t>This is a measure of correct Cloud_cci reports, with random correct and unbiased reports subtracted out.</w:t>
            </w:r>
          </w:p>
        </w:tc>
        <w:tc>
          <w:tcPr>
            <w:tcW w:w="4830" w:type="dxa"/>
            <w:vAlign w:val="center"/>
          </w:tcPr>
          <w:p w14:paraId="12379326" w14:textId="77777777" w:rsidR="00A349D3" w:rsidRPr="00B90E60" w:rsidRDefault="00710D2C" w:rsidP="00A349D3">
            <w:pPr>
              <w:jc w:val="center"/>
              <w:rPr>
                <w:sz w:val="20"/>
                <w:szCs w:val="20"/>
              </w:rPr>
            </w:pPr>
            <m:oMathPara>
              <m:oMath>
                <m:f>
                  <m:fPr>
                    <m:ctrlPr>
                      <w:rPr>
                        <w:rFonts w:ascii="Cambria Math" w:hAnsi="Cambria Math"/>
                        <w:i/>
                        <w:sz w:val="20"/>
                        <w:szCs w:val="20"/>
                      </w:rPr>
                    </m:ctrlPr>
                  </m:fPr>
                  <m:num>
                    <m:sSub>
                      <m:sSubPr>
                        <m:ctrlPr>
                          <w:rPr>
                            <w:rFonts w:ascii="Cambria Math" w:hAnsi="Cambria Math"/>
                            <w:i/>
                            <w:sz w:val="20"/>
                            <w:szCs w:val="20"/>
                          </w:rPr>
                        </m:ctrlPr>
                      </m:sSubPr>
                      <m:e>
                        <m:r>
                          <w:rPr>
                            <w:rFonts w:ascii="Cambria Math" w:hAnsi="Cambria Math"/>
                            <w:sz w:val="20"/>
                            <w:szCs w:val="20"/>
                          </w:rPr>
                          <m:t>n</m:t>
                        </m:r>
                      </m:e>
                      <m:sub>
                        <m:r>
                          <w:rPr>
                            <w:rFonts w:ascii="Cambria Math" w:hAnsi="Cambria Math"/>
                            <w:sz w:val="20"/>
                            <w:szCs w:val="20"/>
                          </w:rPr>
                          <m:t>11</m:t>
                        </m:r>
                      </m:sub>
                    </m:sSub>
                    <m:r>
                      <w:rPr>
                        <w:rFonts w:ascii="Cambria Math" w:hAnsi="Cambria Math"/>
                        <w:sz w:val="20"/>
                        <w:szCs w:val="20"/>
                      </w:rPr>
                      <m:t xml:space="preserve"> </m:t>
                    </m:r>
                    <m:sSub>
                      <m:sSubPr>
                        <m:ctrlPr>
                          <w:rPr>
                            <w:rFonts w:ascii="Cambria Math" w:hAnsi="Cambria Math"/>
                            <w:i/>
                            <w:sz w:val="20"/>
                            <w:szCs w:val="20"/>
                          </w:rPr>
                        </m:ctrlPr>
                      </m:sSubPr>
                      <m:e>
                        <m:r>
                          <w:rPr>
                            <w:rFonts w:ascii="Cambria Math" w:hAnsi="Cambria Math"/>
                            <w:sz w:val="20"/>
                            <w:szCs w:val="20"/>
                          </w:rPr>
                          <m:t>n</m:t>
                        </m:r>
                      </m:e>
                      <m:sub>
                        <m:r>
                          <w:rPr>
                            <w:rFonts w:ascii="Cambria Math" w:hAnsi="Cambria Math"/>
                            <w:sz w:val="20"/>
                            <w:szCs w:val="20"/>
                          </w:rPr>
                          <m:t>22</m:t>
                        </m:r>
                      </m:sub>
                    </m:sSub>
                    <m:r>
                      <w:rPr>
                        <w:rFonts w:ascii="Cambria Math" w:hAnsi="Cambria Math"/>
                        <w:sz w:val="20"/>
                        <w:szCs w:val="20"/>
                      </w:rPr>
                      <m:t xml:space="preserve">- </m:t>
                    </m:r>
                    <m:sSub>
                      <m:sSubPr>
                        <m:ctrlPr>
                          <w:rPr>
                            <w:rFonts w:ascii="Cambria Math" w:hAnsi="Cambria Math"/>
                            <w:i/>
                            <w:sz w:val="20"/>
                            <w:szCs w:val="20"/>
                          </w:rPr>
                        </m:ctrlPr>
                      </m:sSubPr>
                      <m:e>
                        <m:r>
                          <w:rPr>
                            <w:rFonts w:ascii="Cambria Math" w:hAnsi="Cambria Math"/>
                            <w:sz w:val="20"/>
                            <w:szCs w:val="20"/>
                          </w:rPr>
                          <m:t xml:space="preserve"> n</m:t>
                        </m:r>
                      </m:e>
                      <m:sub>
                        <m:r>
                          <w:rPr>
                            <w:rFonts w:ascii="Cambria Math" w:hAnsi="Cambria Math"/>
                            <w:sz w:val="20"/>
                            <w:szCs w:val="20"/>
                          </w:rPr>
                          <m:t>12</m:t>
                        </m:r>
                      </m:sub>
                    </m:sSub>
                    <m:r>
                      <w:rPr>
                        <w:rFonts w:ascii="Cambria Math" w:hAnsi="Cambria Math"/>
                        <w:sz w:val="20"/>
                        <w:szCs w:val="20"/>
                      </w:rPr>
                      <m:t xml:space="preserve"> </m:t>
                    </m:r>
                    <m:sSub>
                      <m:sSubPr>
                        <m:ctrlPr>
                          <w:rPr>
                            <w:rFonts w:ascii="Cambria Math" w:hAnsi="Cambria Math"/>
                            <w:i/>
                            <w:sz w:val="20"/>
                            <w:szCs w:val="20"/>
                          </w:rPr>
                        </m:ctrlPr>
                      </m:sSubPr>
                      <m:e>
                        <m:r>
                          <w:rPr>
                            <w:rFonts w:ascii="Cambria Math" w:hAnsi="Cambria Math"/>
                            <w:sz w:val="20"/>
                            <w:szCs w:val="20"/>
                          </w:rPr>
                          <m:t xml:space="preserve"> n</m:t>
                        </m:r>
                      </m:e>
                      <m:sub>
                        <m:r>
                          <w:rPr>
                            <w:rFonts w:ascii="Cambria Math" w:hAnsi="Cambria Math"/>
                            <w:sz w:val="20"/>
                            <w:szCs w:val="20"/>
                          </w:rPr>
                          <m:t>21</m:t>
                        </m:r>
                      </m:sub>
                    </m:sSub>
                    <m:r>
                      <w:rPr>
                        <w:rFonts w:ascii="Cambria Math" w:hAnsi="Cambria Math"/>
                        <w:sz w:val="20"/>
                        <w:szCs w:val="20"/>
                      </w:rPr>
                      <m:t xml:space="preserve">   </m:t>
                    </m:r>
                  </m:num>
                  <m:den>
                    <m:d>
                      <m:dPr>
                        <m:ctrlPr>
                          <w:rPr>
                            <w:rFonts w:ascii="Cambria Math" w:hAnsi="Cambria Math"/>
                            <w:i/>
                            <w:sz w:val="20"/>
                            <w:szCs w:val="20"/>
                          </w:rPr>
                        </m:ctrlPr>
                      </m:dPr>
                      <m:e>
                        <m:sSub>
                          <m:sSubPr>
                            <m:ctrlPr>
                              <w:rPr>
                                <w:rFonts w:ascii="Cambria Math" w:hAnsi="Cambria Math"/>
                                <w:i/>
                                <w:sz w:val="20"/>
                                <w:szCs w:val="20"/>
                              </w:rPr>
                            </m:ctrlPr>
                          </m:sSubPr>
                          <m:e>
                            <m:r>
                              <w:rPr>
                                <w:rFonts w:ascii="Cambria Math" w:hAnsi="Cambria Math"/>
                                <w:sz w:val="20"/>
                                <w:szCs w:val="20"/>
                              </w:rPr>
                              <m:t>n</m:t>
                            </m:r>
                          </m:e>
                          <m:sub>
                            <m:r>
                              <w:rPr>
                                <w:rFonts w:ascii="Cambria Math" w:hAnsi="Cambria Math"/>
                                <w:sz w:val="20"/>
                                <w:szCs w:val="20"/>
                              </w:rPr>
                              <m:t>11</m:t>
                            </m:r>
                          </m:sub>
                        </m:sSub>
                        <m:r>
                          <w:rPr>
                            <w:rFonts w:ascii="Cambria Math" w:hAnsi="Cambria Math"/>
                            <w:sz w:val="20"/>
                            <w:szCs w:val="20"/>
                          </w:rPr>
                          <m:t xml:space="preserve"> </m:t>
                        </m:r>
                        <m:sSub>
                          <m:sSubPr>
                            <m:ctrlPr>
                              <w:rPr>
                                <w:rFonts w:ascii="Cambria Math" w:hAnsi="Cambria Math"/>
                                <w:i/>
                                <w:sz w:val="20"/>
                                <w:szCs w:val="20"/>
                              </w:rPr>
                            </m:ctrlPr>
                          </m:sSubPr>
                          <m:e>
                            <m:r>
                              <w:rPr>
                                <w:rFonts w:ascii="Cambria Math" w:hAnsi="Cambria Math"/>
                                <w:sz w:val="20"/>
                                <w:szCs w:val="20"/>
                              </w:rPr>
                              <m:t>+  n</m:t>
                            </m:r>
                          </m:e>
                          <m:sub>
                            <m:r>
                              <w:rPr>
                                <w:rFonts w:ascii="Cambria Math" w:hAnsi="Cambria Math"/>
                                <w:sz w:val="20"/>
                                <w:szCs w:val="20"/>
                              </w:rPr>
                              <m:t>21</m:t>
                            </m:r>
                          </m:sub>
                        </m:sSub>
                      </m:e>
                    </m:d>
                    <m:r>
                      <w:rPr>
                        <w:rFonts w:ascii="Cambria Math" w:hAnsi="Cambria Math"/>
                        <w:sz w:val="20"/>
                        <w:szCs w:val="20"/>
                      </w:rPr>
                      <m:t>-</m:t>
                    </m:r>
                    <m:d>
                      <m:dPr>
                        <m:ctrlPr>
                          <w:rPr>
                            <w:rFonts w:ascii="Cambria Math" w:hAnsi="Cambria Math"/>
                            <w:i/>
                            <w:sz w:val="20"/>
                            <w:szCs w:val="20"/>
                          </w:rPr>
                        </m:ctrlPr>
                      </m:dPr>
                      <m:e>
                        <m:sSub>
                          <m:sSubPr>
                            <m:ctrlPr>
                              <w:rPr>
                                <w:rFonts w:ascii="Cambria Math" w:hAnsi="Cambria Math"/>
                                <w:i/>
                                <w:sz w:val="20"/>
                                <w:szCs w:val="20"/>
                              </w:rPr>
                            </m:ctrlPr>
                          </m:sSubPr>
                          <m:e>
                            <m:r>
                              <w:rPr>
                                <w:rFonts w:ascii="Cambria Math" w:hAnsi="Cambria Math"/>
                                <w:sz w:val="20"/>
                                <w:szCs w:val="20"/>
                              </w:rPr>
                              <m:t xml:space="preserve"> n</m:t>
                            </m:r>
                          </m:e>
                          <m:sub>
                            <m:r>
                              <w:rPr>
                                <w:rFonts w:ascii="Cambria Math" w:hAnsi="Cambria Math"/>
                                <w:sz w:val="20"/>
                                <w:szCs w:val="20"/>
                              </w:rPr>
                              <m:t>12</m:t>
                            </m:r>
                          </m:sub>
                        </m:sSub>
                        <m:r>
                          <w:rPr>
                            <w:rFonts w:ascii="Cambria Math" w:hAnsi="Cambria Math"/>
                            <w:sz w:val="20"/>
                            <w:szCs w:val="20"/>
                          </w:rPr>
                          <m:t>+</m:t>
                        </m:r>
                        <m:sSub>
                          <m:sSubPr>
                            <m:ctrlPr>
                              <w:rPr>
                                <w:rFonts w:ascii="Cambria Math" w:hAnsi="Cambria Math"/>
                                <w:i/>
                                <w:sz w:val="20"/>
                                <w:szCs w:val="20"/>
                              </w:rPr>
                            </m:ctrlPr>
                          </m:sSubPr>
                          <m:e>
                            <m:r>
                              <w:rPr>
                                <w:rFonts w:ascii="Cambria Math" w:hAnsi="Cambria Math"/>
                                <w:sz w:val="20"/>
                                <w:szCs w:val="20"/>
                              </w:rPr>
                              <m:t>n</m:t>
                            </m:r>
                          </m:e>
                          <m:sub>
                            <m:r>
                              <w:rPr>
                                <w:rFonts w:ascii="Cambria Math" w:hAnsi="Cambria Math"/>
                                <w:sz w:val="20"/>
                                <w:szCs w:val="20"/>
                              </w:rPr>
                              <m:t>22</m:t>
                            </m:r>
                          </m:sub>
                        </m:sSub>
                      </m:e>
                    </m:d>
                  </m:den>
                </m:f>
              </m:oMath>
            </m:oMathPara>
          </w:p>
          <w:p w14:paraId="241C3D1A" w14:textId="18BFE185" w:rsidR="00B90E60" w:rsidRPr="00A349D3" w:rsidRDefault="00B90E60" w:rsidP="00A349D3">
            <w:pPr>
              <w:jc w:val="center"/>
              <w:rPr>
                <w:sz w:val="20"/>
                <w:szCs w:val="20"/>
              </w:rPr>
            </w:pPr>
            <m:oMath>
              <m:r>
                <w:rPr>
                  <w:rFonts w:ascii="Cambria Math" w:hAnsi="Cambria Math"/>
                  <w:sz w:val="20"/>
                  <w:szCs w:val="20"/>
                </w:rPr>
                <m:t xml:space="preserve">∈ </m:t>
              </m:r>
              <m:d>
                <m:dPr>
                  <m:begChr m:val="["/>
                  <m:endChr m:val="]"/>
                  <m:ctrlPr>
                    <w:rPr>
                      <w:rFonts w:ascii="Cambria Math" w:hAnsi="Cambria Math"/>
                      <w:i/>
                      <w:sz w:val="20"/>
                      <w:szCs w:val="20"/>
                    </w:rPr>
                  </m:ctrlPr>
                </m:dPr>
                <m:e>
                  <m:r>
                    <w:rPr>
                      <w:rFonts w:ascii="Cambria Math" w:hAnsi="Cambria Math"/>
                      <w:sz w:val="20"/>
                      <w:szCs w:val="20"/>
                    </w:rPr>
                    <m:t>-1,1</m:t>
                  </m:r>
                </m:e>
              </m:d>
            </m:oMath>
            <w:r>
              <w:rPr>
                <w:sz w:val="20"/>
                <w:szCs w:val="20"/>
              </w:rPr>
              <w:t>, 1 is best</w:t>
            </w:r>
          </w:p>
        </w:tc>
      </w:tr>
      <w:tr w:rsidR="00A349D3" w14:paraId="0899C9E6" w14:textId="77777777" w:rsidTr="00DD6FA9">
        <w:tc>
          <w:tcPr>
            <w:tcW w:w="2031" w:type="dxa"/>
            <w:vAlign w:val="center"/>
          </w:tcPr>
          <w:p w14:paraId="2550D509" w14:textId="3A31D123" w:rsidR="00A349D3" w:rsidRPr="00A349D3" w:rsidRDefault="00A349D3" w:rsidP="00DD6FA9">
            <w:pPr>
              <w:jc w:val="center"/>
              <w:rPr>
                <w:sz w:val="20"/>
                <w:szCs w:val="20"/>
              </w:rPr>
            </w:pPr>
            <w:r w:rsidRPr="00A349D3">
              <w:rPr>
                <w:sz w:val="20"/>
                <w:szCs w:val="20"/>
              </w:rPr>
              <w:t>Bias</w:t>
            </w:r>
          </w:p>
        </w:tc>
        <w:tc>
          <w:tcPr>
            <w:tcW w:w="2194" w:type="dxa"/>
            <w:vAlign w:val="center"/>
          </w:tcPr>
          <w:p w14:paraId="290982F4" w14:textId="0B6E6074" w:rsidR="00A349D3" w:rsidRPr="00A349D3" w:rsidRDefault="00A349D3" w:rsidP="00A349D3">
            <w:pPr>
              <w:jc w:val="left"/>
              <w:rPr>
                <w:sz w:val="20"/>
                <w:szCs w:val="20"/>
              </w:rPr>
            </w:pPr>
            <w:r>
              <w:rPr>
                <w:sz w:val="20"/>
                <w:szCs w:val="20"/>
              </w:rPr>
              <w:t>M</w:t>
            </w:r>
            <w:r w:rsidR="00F949F1">
              <w:rPr>
                <w:sz w:val="20"/>
                <w:szCs w:val="20"/>
              </w:rPr>
              <w:t>ean difference between Cloud_cci</w:t>
            </w:r>
            <w:r>
              <w:rPr>
                <w:sz w:val="20"/>
                <w:szCs w:val="20"/>
              </w:rPr>
              <w:t xml:space="preserve"> and reference data.</w:t>
            </w:r>
          </w:p>
        </w:tc>
        <w:tc>
          <w:tcPr>
            <w:tcW w:w="4830" w:type="dxa"/>
            <w:vAlign w:val="center"/>
          </w:tcPr>
          <w:p w14:paraId="6CF18575" w14:textId="0FE0E7BF" w:rsidR="00A349D3" w:rsidRPr="00A349D3" w:rsidRDefault="00710D2C" w:rsidP="00F949F1">
            <w:pPr>
              <w:jc w:val="center"/>
              <w:rPr>
                <w:sz w:val="20"/>
                <w:szCs w:val="20"/>
              </w:rPr>
            </w:pPr>
            <m:oMathPara>
              <m:oMath>
                <m:f>
                  <m:fPr>
                    <m:ctrlPr>
                      <w:rPr>
                        <w:rFonts w:ascii="Cambria Math" w:hAnsi="Cambria Math"/>
                        <w:i/>
                        <w:sz w:val="20"/>
                        <w:szCs w:val="20"/>
                      </w:rPr>
                    </m:ctrlPr>
                  </m:fPr>
                  <m:num>
                    <m:sSub>
                      <m:sSubPr>
                        <m:ctrlPr>
                          <w:rPr>
                            <w:rFonts w:ascii="Cambria Math" w:hAnsi="Cambria Math"/>
                            <w:i/>
                            <w:sz w:val="20"/>
                            <w:szCs w:val="20"/>
                          </w:rPr>
                        </m:ctrlPr>
                      </m:sSubPr>
                      <m:e>
                        <m:r>
                          <w:rPr>
                            <w:rFonts w:ascii="Cambria Math" w:hAnsi="Cambria Math"/>
                            <w:sz w:val="20"/>
                            <w:szCs w:val="20"/>
                          </w:rPr>
                          <m:t>n</m:t>
                        </m:r>
                      </m:e>
                      <m:sub>
                        <m:r>
                          <w:rPr>
                            <w:rFonts w:ascii="Cambria Math" w:hAnsi="Cambria Math"/>
                            <w:sz w:val="20"/>
                            <w:szCs w:val="20"/>
                          </w:rPr>
                          <m:t>12</m:t>
                        </m:r>
                      </m:sub>
                    </m:sSub>
                    <m:r>
                      <w:rPr>
                        <w:rFonts w:ascii="Cambria Math" w:hAnsi="Cambria Math"/>
                        <w:sz w:val="20"/>
                        <w:szCs w:val="20"/>
                      </w:rPr>
                      <m:t xml:space="preserve">- </m:t>
                    </m:r>
                    <m:sSub>
                      <m:sSubPr>
                        <m:ctrlPr>
                          <w:rPr>
                            <w:rFonts w:ascii="Cambria Math" w:hAnsi="Cambria Math"/>
                            <w:i/>
                            <w:sz w:val="20"/>
                            <w:szCs w:val="20"/>
                          </w:rPr>
                        </m:ctrlPr>
                      </m:sSubPr>
                      <m:e>
                        <m:r>
                          <w:rPr>
                            <w:rFonts w:ascii="Cambria Math" w:hAnsi="Cambria Math"/>
                            <w:sz w:val="20"/>
                            <w:szCs w:val="20"/>
                          </w:rPr>
                          <m:t>n</m:t>
                        </m:r>
                      </m:e>
                      <m:sub>
                        <m:r>
                          <w:rPr>
                            <w:rFonts w:ascii="Cambria Math" w:hAnsi="Cambria Math"/>
                            <w:sz w:val="20"/>
                            <w:szCs w:val="20"/>
                          </w:rPr>
                          <m:t>21</m:t>
                        </m:r>
                      </m:sub>
                    </m:sSub>
                  </m:num>
                  <m:den>
                    <m:sSub>
                      <m:sSubPr>
                        <m:ctrlPr>
                          <w:rPr>
                            <w:rFonts w:ascii="Cambria Math" w:hAnsi="Cambria Math"/>
                            <w:i/>
                            <w:sz w:val="20"/>
                            <w:szCs w:val="20"/>
                          </w:rPr>
                        </m:ctrlPr>
                      </m:sSubPr>
                      <m:e>
                        <m:r>
                          <w:rPr>
                            <w:rFonts w:ascii="Cambria Math" w:hAnsi="Cambria Math"/>
                            <w:sz w:val="20"/>
                            <w:szCs w:val="20"/>
                          </w:rPr>
                          <m:t>n</m:t>
                        </m:r>
                      </m:e>
                      <m:sub>
                        <m:r>
                          <w:rPr>
                            <w:rFonts w:ascii="Cambria Math" w:hAnsi="Cambria Math"/>
                            <w:sz w:val="20"/>
                            <w:szCs w:val="20"/>
                          </w:rPr>
                          <m:t>11</m:t>
                        </m:r>
                      </m:sub>
                    </m:sSub>
                    <m:r>
                      <w:rPr>
                        <w:rFonts w:ascii="Cambria Math" w:hAnsi="Cambria Math"/>
                        <w:sz w:val="20"/>
                        <w:szCs w:val="20"/>
                      </w:rPr>
                      <m:t>+</m:t>
                    </m:r>
                    <m:sSub>
                      <m:sSubPr>
                        <m:ctrlPr>
                          <w:rPr>
                            <w:rFonts w:ascii="Cambria Math" w:hAnsi="Cambria Math"/>
                            <w:i/>
                            <w:sz w:val="20"/>
                            <w:szCs w:val="20"/>
                          </w:rPr>
                        </m:ctrlPr>
                      </m:sSubPr>
                      <m:e>
                        <m:r>
                          <w:rPr>
                            <w:rFonts w:ascii="Cambria Math" w:hAnsi="Cambria Math"/>
                            <w:sz w:val="20"/>
                            <w:szCs w:val="20"/>
                          </w:rPr>
                          <m:t>n</m:t>
                        </m:r>
                      </m:e>
                      <m:sub>
                        <m:r>
                          <w:rPr>
                            <w:rFonts w:ascii="Cambria Math" w:hAnsi="Cambria Math"/>
                            <w:sz w:val="20"/>
                            <w:szCs w:val="20"/>
                          </w:rPr>
                          <m:t>12</m:t>
                        </m:r>
                      </m:sub>
                    </m:sSub>
                    <m:r>
                      <w:rPr>
                        <w:rFonts w:ascii="Cambria Math" w:hAnsi="Cambria Math"/>
                        <w:sz w:val="20"/>
                        <w:szCs w:val="20"/>
                      </w:rPr>
                      <m:t>+</m:t>
                    </m:r>
                    <m:sSub>
                      <m:sSubPr>
                        <m:ctrlPr>
                          <w:rPr>
                            <w:rFonts w:ascii="Cambria Math" w:hAnsi="Cambria Math"/>
                            <w:i/>
                            <w:sz w:val="20"/>
                            <w:szCs w:val="20"/>
                          </w:rPr>
                        </m:ctrlPr>
                      </m:sSubPr>
                      <m:e>
                        <m:r>
                          <w:rPr>
                            <w:rFonts w:ascii="Cambria Math" w:hAnsi="Cambria Math"/>
                            <w:sz w:val="20"/>
                            <w:szCs w:val="20"/>
                          </w:rPr>
                          <m:t>n</m:t>
                        </m:r>
                      </m:e>
                      <m:sub>
                        <m:r>
                          <w:rPr>
                            <w:rFonts w:ascii="Cambria Math" w:hAnsi="Cambria Math"/>
                            <w:sz w:val="20"/>
                            <w:szCs w:val="20"/>
                          </w:rPr>
                          <m:t>21</m:t>
                        </m:r>
                      </m:sub>
                    </m:sSub>
                    <m:r>
                      <w:rPr>
                        <w:rFonts w:ascii="Cambria Math" w:hAnsi="Cambria Math"/>
                        <w:sz w:val="20"/>
                        <w:szCs w:val="20"/>
                      </w:rPr>
                      <m:t>+</m:t>
                    </m:r>
                    <m:sSub>
                      <m:sSubPr>
                        <m:ctrlPr>
                          <w:rPr>
                            <w:rFonts w:ascii="Cambria Math" w:hAnsi="Cambria Math"/>
                            <w:i/>
                            <w:sz w:val="20"/>
                            <w:szCs w:val="20"/>
                          </w:rPr>
                        </m:ctrlPr>
                      </m:sSubPr>
                      <m:e>
                        <m:r>
                          <w:rPr>
                            <w:rFonts w:ascii="Cambria Math" w:hAnsi="Cambria Math"/>
                            <w:sz w:val="20"/>
                            <w:szCs w:val="20"/>
                          </w:rPr>
                          <m:t>n</m:t>
                        </m:r>
                      </m:e>
                      <m:sub>
                        <m:r>
                          <w:rPr>
                            <w:rFonts w:ascii="Cambria Math" w:hAnsi="Cambria Math"/>
                            <w:sz w:val="20"/>
                            <w:szCs w:val="20"/>
                          </w:rPr>
                          <m:t>22</m:t>
                        </m:r>
                      </m:sub>
                    </m:sSub>
                  </m:den>
                </m:f>
              </m:oMath>
            </m:oMathPara>
          </w:p>
        </w:tc>
      </w:tr>
    </w:tbl>
    <w:p w14:paraId="15CC0695" w14:textId="77777777" w:rsidR="00A349D3" w:rsidRPr="00725EE1" w:rsidRDefault="00A349D3" w:rsidP="00725EE1"/>
    <w:p w14:paraId="30613D59" w14:textId="0185EE36" w:rsidR="00725EE1" w:rsidRDefault="00725EE1" w:rsidP="00725EE1">
      <w:pPr>
        <w:pStyle w:val="berschrift3"/>
      </w:pPr>
      <w:bookmarkStart w:id="45" w:name="_Toc120185240"/>
      <w:r>
        <w:t>Datasets used for evaluation</w:t>
      </w:r>
      <w:bookmarkEnd w:id="45"/>
    </w:p>
    <w:p w14:paraId="0A103AA7" w14:textId="51EDCC05" w:rsidR="004D5F0E" w:rsidRDefault="004D5F0E" w:rsidP="004D5F0E"/>
    <w:p w14:paraId="2AB8C65E" w14:textId="1BAFD2BA" w:rsidR="004D5F0E" w:rsidRPr="00AD6A6A" w:rsidRDefault="004D5F0E" w:rsidP="004D5F0E">
      <w:pPr>
        <w:rPr>
          <w:sz w:val="20"/>
        </w:rPr>
      </w:pPr>
      <w:r w:rsidRPr="00FE2DB2">
        <w:rPr>
          <w:sz w:val="20"/>
        </w:rPr>
        <w:t xml:space="preserve">In </w:t>
      </w:r>
      <w:r w:rsidR="00434A9C" w:rsidRPr="00FE2DB2">
        <w:rPr>
          <w:sz w:val="20"/>
        </w:rPr>
        <w:fldChar w:fldCharType="begin"/>
      </w:r>
      <w:r w:rsidR="00434A9C" w:rsidRPr="00FE2DB2">
        <w:rPr>
          <w:sz w:val="20"/>
        </w:rPr>
        <w:instrText xml:space="preserve"> REF _Ref79489954 \h  \* MERGEFORMAT </w:instrText>
      </w:r>
      <w:r w:rsidR="00434A9C" w:rsidRPr="00FE2DB2">
        <w:rPr>
          <w:sz w:val="20"/>
        </w:rPr>
      </w:r>
      <w:r w:rsidR="00434A9C" w:rsidRPr="00FE2DB2">
        <w:rPr>
          <w:sz w:val="20"/>
        </w:rPr>
        <w:fldChar w:fldCharType="separate"/>
      </w:r>
      <w:r w:rsidR="00392C85" w:rsidRPr="004D5F0E">
        <w:rPr>
          <w:sz w:val="20"/>
          <w:szCs w:val="20"/>
        </w:rPr>
        <w:t xml:space="preserve">Table </w:t>
      </w:r>
      <w:r w:rsidR="00392C85">
        <w:rPr>
          <w:noProof/>
          <w:sz w:val="20"/>
          <w:szCs w:val="20"/>
        </w:rPr>
        <w:t>1</w:t>
      </w:r>
      <w:r w:rsidR="00392C85">
        <w:rPr>
          <w:noProof/>
          <w:sz w:val="20"/>
          <w:szCs w:val="20"/>
        </w:rPr>
        <w:noBreakHyphen/>
      </w:r>
      <w:r w:rsidR="00434A9C" w:rsidRPr="00FE2DB2">
        <w:rPr>
          <w:sz w:val="20"/>
        </w:rPr>
        <w:fldChar w:fldCharType="end"/>
      </w:r>
      <w:r w:rsidR="00434A9C" w:rsidRPr="00FE2DB2">
        <w:rPr>
          <w:sz w:val="20"/>
        </w:rPr>
        <w:t xml:space="preserve"> </w:t>
      </w:r>
      <w:r w:rsidR="0035077D">
        <w:rPr>
          <w:sz w:val="20"/>
        </w:rPr>
        <w:t xml:space="preserve">Table 1-6 </w:t>
      </w:r>
      <w:r w:rsidRPr="00FE2DB2">
        <w:rPr>
          <w:sz w:val="20"/>
        </w:rPr>
        <w:t>all reference data used in this report are listed together with the cloud and/or radiation properties considered and the type of evaluation they are used for in this report. Data of CALIPSO-CALIOP, SYNOP, BSRN, AMSR</w:t>
      </w:r>
      <w:r w:rsidR="00D937CE" w:rsidRPr="00FE2DB2">
        <w:rPr>
          <w:sz w:val="20"/>
        </w:rPr>
        <w:t>2</w:t>
      </w:r>
      <w:r w:rsidRPr="00FE2DB2">
        <w:rPr>
          <w:sz w:val="20"/>
        </w:rPr>
        <w:t xml:space="preserve">, DARDAR and CERES are considered as validation reference with smaller errors than the difference to </w:t>
      </w:r>
      <w:r w:rsidR="0068467E">
        <w:rPr>
          <w:sz w:val="20"/>
        </w:rPr>
        <w:t xml:space="preserve">the </w:t>
      </w:r>
      <w:r w:rsidRPr="00FE2DB2">
        <w:rPr>
          <w:sz w:val="20"/>
        </w:rPr>
        <w:t xml:space="preserve">Cloud_cci product. </w:t>
      </w:r>
      <w:r w:rsidR="00AD6A6A" w:rsidRPr="00AD6A6A">
        <w:rPr>
          <w:sz w:val="20"/>
        </w:rPr>
        <w:t>CMSAF CLAAS</w:t>
      </w:r>
      <w:r w:rsidR="00E11AB2">
        <w:rPr>
          <w:sz w:val="20"/>
        </w:rPr>
        <w:t>-</w:t>
      </w:r>
      <w:r w:rsidR="00AD6A6A" w:rsidRPr="00AD6A6A">
        <w:rPr>
          <w:sz w:val="20"/>
        </w:rPr>
        <w:t>3 is</w:t>
      </w:r>
      <w:r w:rsidRPr="00AD6A6A">
        <w:rPr>
          <w:sz w:val="20"/>
        </w:rPr>
        <w:t xml:space="preserve"> considered for comparison purposes.</w:t>
      </w:r>
    </w:p>
    <w:p w14:paraId="2EA45851" w14:textId="693DB784" w:rsidR="004D5F0E" w:rsidRDefault="004D5F0E" w:rsidP="004D5F0E"/>
    <w:p w14:paraId="7FB6319E" w14:textId="5C5A326D" w:rsidR="004D5F0E" w:rsidRPr="004D5F0E" w:rsidRDefault="004D5F0E" w:rsidP="004D5F0E">
      <w:pPr>
        <w:pStyle w:val="Beschriftung"/>
        <w:rPr>
          <w:sz w:val="20"/>
          <w:szCs w:val="20"/>
        </w:rPr>
      </w:pPr>
      <w:bookmarkStart w:id="46" w:name="_Ref79489954"/>
      <w:r w:rsidRPr="004D5F0E">
        <w:rPr>
          <w:sz w:val="20"/>
          <w:szCs w:val="20"/>
        </w:rPr>
        <w:t xml:space="preserve">Table </w:t>
      </w:r>
      <w:r w:rsidR="00DC1720">
        <w:rPr>
          <w:sz w:val="20"/>
          <w:szCs w:val="20"/>
        </w:rPr>
        <w:fldChar w:fldCharType="begin"/>
      </w:r>
      <w:r w:rsidR="00DC1720">
        <w:rPr>
          <w:sz w:val="20"/>
          <w:szCs w:val="20"/>
        </w:rPr>
        <w:instrText xml:space="preserve"> STYLEREF 1 \s </w:instrText>
      </w:r>
      <w:r w:rsidR="00DC1720">
        <w:rPr>
          <w:sz w:val="20"/>
          <w:szCs w:val="20"/>
        </w:rPr>
        <w:fldChar w:fldCharType="separate"/>
      </w:r>
      <w:r w:rsidR="00392C85">
        <w:rPr>
          <w:noProof/>
          <w:sz w:val="20"/>
          <w:szCs w:val="20"/>
        </w:rPr>
        <w:t>1</w:t>
      </w:r>
      <w:r w:rsidR="00DC1720">
        <w:rPr>
          <w:sz w:val="20"/>
          <w:szCs w:val="20"/>
        </w:rPr>
        <w:fldChar w:fldCharType="end"/>
      </w:r>
      <w:r w:rsidR="00DC1720">
        <w:rPr>
          <w:sz w:val="20"/>
          <w:szCs w:val="20"/>
        </w:rPr>
        <w:noBreakHyphen/>
      </w:r>
      <w:bookmarkEnd w:id="46"/>
      <w:r w:rsidR="0035077D">
        <w:rPr>
          <w:sz w:val="20"/>
          <w:szCs w:val="20"/>
        </w:rPr>
        <w:t>6</w:t>
      </w:r>
      <w:r>
        <w:rPr>
          <w:sz w:val="20"/>
          <w:szCs w:val="20"/>
        </w:rPr>
        <w:t xml:space="preserve">: </w:t>
      </w:r>
      <w:r w:rsidRPr="004D5F0E">
        <w:rPr>
          <w:b w:val="0"/>
          <w:i/>
          <w:sz w:val="20"/>
          <w:szCs w:val="20"/>
        </w:rPr>
        <w:t>Reference data used in this report including a description of the type of data, the cloud properties available and the type of reference the data is considered as (validation or comparison).</w:t>
      </w:r>
    </w:p>
    <w:tbl>
      <w:tblPr>
        <w:tblStyle w:val="Tabellenraster"/>
        <w:tblW w:w="0" w:type="auto"/>
        <w:tblLook w:val="04A0" w:firstRow="1" w:lastRow="0" w:firstColumn="1" w:lastColumn="0" w:noHBand="0" w:noVBand="1"/>
      </w:tblPr>
      <w:tblGrid>
        <w:gridCol w:w="1838"/>
        <w:gridCol w:w="2835"/>
        <w:gridCol w:w="2410"/>
        <w:gridCol w:w="1972"/>
      </w:tblGrid>
      <w:tr w:rsidR="000100FD" w14:paraId="56622B4A" w14:textId="77777777" w:rsidTr="00E52A94">
        <w:tc>
          <w:tcPr>
            <w:tcW w:w="1838" w:type="dxa"/>
            <w:shd w:val="clear" w:color="auto" w:fill="B8CCE4" w:themeFill="accent1" w:themeFillTint="66"/>
            <w:vAlign w:val="center"/>
          </w:tcPr>
          <w:p w14:paraId="3AA893BA" w14:textId="1070050E" w:rsidR="000100FD" w:rsidRPr="000100FD" w:rsidRDefault="000100FD" w:rsidP="000100FD">
            <w:pPr>
              <w:jc w:val="center"/>
              <w:rPr>
                <w:sz w:val="20"/>
                <w:szCs w:val="20"/>
              </w:rPr>
            </w:pPr>
            <w:r w:rsidRPr="000100FD">
              <w:rPr>
                <w:b/>
                <w:color w:val="000000" w:themeColor="text1"/>
                <w:sz w:val="20"/>
                <w:szCs w:val="20"/>
              </w:rPr>
              <w:t>Dataset</w:t>
            </w:r>
          </w:p>
        </w:tc>
        <w:tc>
          <w:tcPr>
            <w:tcW w:w="2835" w:type="dxa"/>
            <w:shd w:val="clear" w:color="auto" w:fill="B8CCE4" w:themeFill="accent1" w:themeFillTint="66"/>
            <w:vAlign w:val="center"/>
          </w:tcPr>
          <w:p w14:paraId="703816AB" w14:textId="347E9997" w:rsidR="000100FD" w:rsidRPr="000100FD" w:rsidRDefault="000100FD" w:rsidP="000100FD">
            <w:pPr>
              <w:jc w:val="center"/>
              <w:rPr>
                <w:sz w:val="20"/>
                <w:szCs w:val="20"/>
              </w:rPr>
            </w:pPr>
            <w:r w:rsidRPr="000100FD">
              <w:rPr>
                <w:b/>
                <w:color w:val="000000" w:themeColor="text1"/>
                <w:sz w:val="20"/>
                <w:szCs w:val="20"/>
              </w:rPr>
              <w:t>Type of data</w:t>
            </w:r>
          </w:p>
        </w:tc>
        <w:tc>
          <w:tcPr>
            <w:tcW w:w="2410" w:type="dxa"/>
            <w:shd w:val="clear" w:color="auto" w:fill="B8CCE4" w:themeFill="accent1" w:themeFillTint="66"/>
            <w:vAlign w:val="center"/>
          </w:tcPr>
          <w:p w14:paraId="32CA7EA1" w14:textId="77D715D6" w:rsidR="000100FD" w:rsidRPr="000100FD" w:rsidRDefault="000100FD" w:rsidP="000100FD">
            <w:pPr>
              <w:jc w:val="center"/>
              <w:rPr>
                <w:sz w:val="20"/>
                <w:szCs w:val="20"/>
              </w:rPr>
            </w:pPr>
            <w:r w:rsidRPr="000100FD">
              <w:rPr>
                <w:b/>
                <w:color w:val="000000" w:themeColor="text1"/>
                <w:sz w:val="20"/>
                <w:szCs w:val="20"/>
              </w:rPr>
              <w:t>Variables</w:t>
            </w:r>
          </w:p>
        </w:tc>
        <w:tc>
          <w:tcPr>
            <w:tcW w:w="1972" w:type="dxa"/>
            <w:shd w:val="clear" w:color="auto" w:fill="B8CCE4" w:themeFill="accent1" w:themeFillTint="66"/>
            <w:vAlign w:val="center"/>
          </w:tcPr>
          <w:p w14:paraId="1D68BE88" w14:textId="116DA6BC" w:rsidR="000100FD" w:rsidRPr="000100FD" w:rsidRDefault="000100FD" w:rsidP="000100FD">
            <w:pPr>
              <w:jc w:val="center"/>
              <w:rPr>
                <w:sz w:val="20"/>
                <w:szCs w:val="20"/>
              </w:rPr>
            </w:pPr>
            <w:r w:rsidRPr="000100FD">
              <w:rPr>
                <w:b/>
                <w:color w:val="000000" w:themeColor="text1"/>
                <w:sz w:val="20"/>
                <w:szCs w:val="20"/>
              </w:rPr>
              <w:t>Type of evaluation</w:t>
            </w:r>
          </w:p>
        </w:tc>
      </w:tr>
      <w:tr w:rsidR="000100FD" w14:paraId="79040CBD" w14:textId="77777777" w:rsidTr="00E52A94">
        <w:tc>
          <w:tcPr>
            <w:tcW w:w="1838" w:type="dxa"/>
            <w:vAlign w:val="center"/>
          </w:tcPr>
          <w:p w14:paraId="0F23A574" w14:textId="7D52D837" w:rsidR="000100FD" w:rsidRPr="000100FD" w:rsidRDefault="000100FD" w:rsidP="000100FD">
            <w:pPr>
              <w:jc w:val="left"/>
              <w:rPr>
                <w:b/>
                <w:sz w:val="20"/>
                <w:szCs w:val="20"/>
              </w:rPr>
            </w:pPr>
            <w:r w:rsidRPr="000100FD">
              <w:rPr>
                <w:b/>
                <w:sz w:val="20"/>
                <w:szCs w:val="20"/>
              </w:rPr>
              <w:t>CALIPSO-CALIOP</w:t>
            </w:r>
          </w:p>
        </w:tc>
        <w:tc>
          <w:tcPr>
            <w:tcW w:w="2835" w:type="dxa"/>
            <w:vAlign w:val="center"/>
          </w:tcPr>
          <w:p w14:paraId="2D5926BB" w14:textId="3E9A4A7D" w:rsidR="000100FD" w:rsidRDefault="000100FD" w:rsidP="000100FD">
            <w:pPr>
              <w:jc w:val="left"/>
              <w:rPr>
                <w:sz w:val="20"/>
                <w:szCs w:val="20"/>
              </w:rPr>
            </w:pPr>
            <w:r>
              <w:rPr>
                <w:sz w:val="20"/>
                <w:szCs w:val="20"/>
              </w:rPr>
              <w:t>Retrieval based on space</w:t>
            </w:r>
            <w:r w:rsidR="00E52A94">
              <w:rPr>
                <w:sz w:val="20"/>
                <w:szCs w:val="20"/>
              </w:rPr>
              <w:t>-based active</w:t>
            </w:r>
            <w:r>
              <w:rPr>
                <w:sz w:val="20"/>
                <w:szCs w:val="20"/>
              </w:rPr>
              <w:t xml:space="preserve"> LIDAR measurements.</w:t>
            </w:r>
          </w:p>
          <w:p w14:paraId="658F185F" w14:textId="66F45F87" w:rsidR="000100FD" w:rsidRPr="000100FD" w:rsidRDefault="000100FD" w:rsidP="000100FD">
            <w:pPr>
              <w:jc w:val="left"/>
              <w:rPr>
                <w:sz w:val="20"/>
                <w:szCs w:val="20"/>
              </w:rPr>
            </w:pPr>
            <w:r w:rsidRPr="000100FD">
              <w:rPr>
                <w:sz w:val="20"/>
                <w:szCs w:val="20"/>
              </w:rPr>
              <w:t xml:space="preserve">(See </w:t>
            </w:r>
            <w:r w:rsidRPr="006602B8">
              <w:rPr>
                <w:sz w:val="20"/>
                <w:szCs w:val="20"/>
              </w:rPr>
              <w:t xml:space="preserve">Section A.1 for </w:t>
            </w:r>
            <w:r w:rsidRPr="000100FD">
              <w:rPr>
                <w:sz w:val="20"/>
                <w:szCs w:val="20"/>
              </w:rPr>
              <w:t>details)</w:t>
            </w:r>
          </w:p>
        </w:tc>
        <w:tc>
          <w:tcPr>
            <w:tcW w:w="2410" w:type="dxa"/>
            <w:vAlign w:val="center"/>
          </w:tcPr>
          <w:p w14:paraId="3DA6EE6C" w14:textId="1894F2BD" w:rsidR="000100FD" w:rsidRPr="000100FD" w:rsidRDefault="000100FD" w:rsidP="000100FD">
            <w:pPr>
              <w:jc w:val="left"/>
              <w:rPr>
                <w:sz w:val="20"/>
                <w:szCs w:val="20"/>
              </w:rPr>
            </w:pPr>
            <w:r w:rsidRPr="000100FD">
              <w:rPr>
                <w:sz w:val="20"/>
                <w:szCs w:val="20"/>
              </w:rPr>
              <w:t>Level-2 CMA, CPH and CTH</w:t>
            </w:r>
          </w:p>
        </w:tc>
        <w:tc>
          <w:tcPr>
            <w:tcW w:w="1972" w:type="dxa"/>
            <w:vAlign w:val="center"/>
          </w:tcPr>
          <w:p w14:paraId="48156D04" w14:textId="00B71383" w:rsidR="000100FD" w:rsidRPr="000100FD" w:rsidRDefault="000100FD" w:rsidP="000100FD">
            <w:pPr>
              <w:jc w:val="left"/>
              <w:rPr>
                <w:sz w:val="20"/>
                <w:szCs w:val="20"/>
              </w:rPr>
            </w:pPr>
            <w:r w:rsidRPr="000100FD">
              <w:rPr>
                <w:sz w:val="20"/>
                <w:szCs w:val="20"/>
              </w:rPr>
              <w:t>Validation</w:t>
            </w:r>
          </w:p>
        </w:tc>
      </w:tr>
      <w:tr w:rsidR="00CF5FFB" w14:paraId="74D6CE27" w14:textId="77777777" w:rsidTr="00E52A94">
        <w:tc>
          <w:tcPr>
            <w:tcW w:w="1838" w:type="dxa"/>
            <w:vAlign w:val="center"/>
          </w:tcPr>
          <w:p w14:paraId="38AAAA93" w14:textId="5B9B8DDE" w:rsidR="00CF5FFB" w:rsidRPr="000100FD" w:rsidRDefault="00CF5FFB" w:rsidP="000100FD">
            <w:pPr>
              <w:jc w:val="left"/>
              <w:rPr>
                <w:b/>
                <w:sz w:val="20"/>
                <w:szCs w:val="20"/>
              </w:rPr>
            </w:pPr>
            <w:r>
              <w:rPr>
                <w:b/>
                <w:sz w:val="20"/>
                <w:szCs w:val="20"/>
              </w:rPr>
              <w:t>AMSR2 LWP</w:t>
            </w:r>
          </w:p>
        </w:tc>
        <w:tc>
          <w:tcPr>
            <w:tcW w:w="2835" w:type="dxa"/>
            <w:vAlign w:val="center"/>
          </w:tcPr>
          <w:p w14:paraId="3F9E3AB6" w14:textId="77777777" w:rsidR="00CF5FFB" w:rsidRPr="006602B8" w:rsidRDefault="00CF6EFE" w:rsidP="000100FD">
            <w:pPr>
              <w:jc w:val="left"/>
              <w:rPr>
                <w:sz w:val="20"/>
                <w:szCs w:val="20"/>
              </w:rPr>
            </w:pPr>
            <w:r w:rsidRPr="006602B8">
              <w:rPr>
                <w:sz w:val="20"/>
                <w:szCs w:val="20"/>
              </w:rPr>
              <w:t>Space-based liquid water path over ocean based on passive microwave observations.</w:t>
            </w:r>
          </w:p>
          <w:p w14:paraId="065E983B" w14:textId="1FC287D3" w:rsidR="00CF6EFE" w:rsidRPr="006602B8" w:rsidRDefault="00CF6EFE" w:rsidP="000100FD">
            <w:pPr>
              <w:jc w:val="left"/>
              <w:rPr>
                <w:sz w:val="20"/>
                <w:szCs w:val="20"/>
              </w:rPr>
            </w:pPr>
            <w:r w:rsidRPr="006602B8">
              <w:rPr>
                <w:sz w:val="20"/>
                <w:szCs w:val="20"/>
              </w:rPr>
              <w:t>(See Section A.2 for details)</w:t>
            </w:r>
          </w:p>
        </w:tc>
        <w:tc>
          <w:tcPr>
            <w:tcW w:w="2410" w:type="dxa"/>
            <w:vAlign w:val="center"/>
          </w:tcPr>
          <w:p w14:paraId="7602C634" w14:textId="19629351" w:rsidR="00CF5FFB" w:rsidRPr="000100FD" w:rsidRDefault="00CF6EFE" w:rsidP="000100FD">
            <w:pPr>
              <w:jc w:val="left"/>
              <w:rPr>
                <w:sz w:val="20"/>
                <w:szCs w:val="20"/>
              </w:rPr>
            </w:pPr>
            <w:r>
              <w:rPr>
                <w:sz w:val="20"/>
                <w:szCs w:val="20"/>
              </w:rPr>
              <w:t>Level-2 LWP</w:t>
            </w:r>
          </w:p>
        </w:tc>
        <w:tc>
          <w:tcPr>
            <w:tcW w:w="1972" w:type="dxa"/>
            <w:vAlign w:val="center"/>
          </w:tcPr>
          <w:p w14:paraId="637AB0A0" w14:textId="49BE9137" w:rsidR="00CF5FFB" w:rsidRPr="000100FD" w:rsidRDefault="00CF6EFE" w:rsidP="000100FD">
            <w:pPr>
              <w:jc w:val="left"/>
              <w:rPr>
                <w:sz w:val="20"/>
                <w:szCs w:val="20"/>
              </w:rPr>
            </w:pPr>
            <w:r>
              <w:rPr>
                <w:sz w:val="20"/>
                <w:szCs w:val="20"/>
              </w:rPr>
              <w:t>Validation</w:t>
            </w:r>
          </w:p>
        </w:tc>
      </w:tr>
      <w:tr w:rsidR="000100FD" w14:paraId="7781FBE0" w14:textId="77777777" w:rsidTr="00E52A94">
        <w:tc>
          <w:tcPr>
            <w:tcW w:w="1838" w:type="dxa"/>
            <w:vAlign w:val="center"/>
          </w:tcPr>
          <w:p w14:paraId="2B69AA25" w14:textId="72DF7B71" w:rsidR="000100FD" w:rsidRPr="00266980" w:rsidRDefault="00E52A94" w:rsidP="000100FD">
            <w:pPr>
              <w:jc w:val="left"/>
              <w:rPr>
                <w:b/>
                <w:sz w:val="20"/>
                <w:szCs w:val="20"/>
              </w:rPr>
            </w:pPr>
            <w:r w:rsidRPr="00266980">
              <w:rPr>
                <w:b/>
                <w:sz w:val="20"/>
                <w:szCs w:val="20"/>
              </w:rPr>
              <w:t>DARDAR</w:t>
            </w:r>
          </w:p>
        </w:tc>
        <w:tc>
          <w:tcPr>
            <w:tcW w:w="2835" w:type="dxa"/>
            <w:vAlign w:val="center"/>
          </w:tcPr>
          <w:p w14:paraId="6B313664" w14:textId="13F0F76B" w:rsidR="00E52A94" w:rsidRPr="006602B8" w:rsidRDefault="00E52A94" w:rsidP="00E52A94">
            <w:pPr>
              <w:jc w:val="left"/>
              <w:rPr>
                <w:sz w:val="20"/>
                <w:szCs w:val="20"/>
              </w:rPr>
            </w:pPr>
            <w:r w:rsidRPr="006602B8">
              <w:rPr>
                <w:sz w:val="20"/>
                <w:szCs w:val="20"/>
              </w:rPr>
              <w:t>Space-based ice water path based on active LIDAR and RADAR observations.</w:t>
            </w:r>
          </w:p>
          <w:p w14:paraId="0FB10E1C" w14:textId="336D90E5" w:rsidR="000100FD" w:rsidRPr="006602B8" w:rsidRDefault="00E52A94" w:rsidP="00CF5FFB">
            <w:pPr>
              <w:jc w:val="left"/>
              <w:rPr>
                <w:sz w:val="20"/>
                <w:szCs w:val="20"/>
              </w:rPr>
            </w:pPr>
            <w:r w:rsidRPr="006602B8">
              <w:rPr>
                <w:sz w:val="20"/>
                <w:szCs w:val="20"/>
              </w:rPr>
              <w:t>(See Section A.</w:t>
            </w:r>
            <w:r w:rsidR="00CF5FFB" w:rsidRPr="006602B8">
              <w:rPr>
                <w:sz w:val="20"/>
                <w:szCs w:val="20"/>
              </w:rPr>
              <w:t>3</w:t>
            </w:r>
            <w:r w:rsidRPr="006602B8">
              <w:rPr>
                <w:sz w:val="20"/>
                <w:szCs w:val="20"/>
              </w:rPr>
              <w:t xml:space="preserve"> for details)</w:t>
            </w:r>
          </w:p>
        </w:tc>
        <w:tc>
          <w:tcPr>
            <w:tcW w:w="2410" w:type="dxa"/>
            <w:vAlign w:val="center"/>
          </w:tcPr>
          <w:p w14:paraId="1676F249" w14:textId="048A6443" w:rsidR="000100FD" w:rsidRPr="000100FD" w:rsidRDefault="00E52A94" w:rsidP="000100FD">
            <w:pPr>
              <w:jc w:val="left"/>
              <w:rPr>
                <w:sz w:val="20"/>
                <w:szCs w:val="20"/>
              </w:rPr>
            </w:pPr>
            <w:r>
              <w:rPr>
                <w:sz w:val="20"/>
                <w:szCs w:val="20"/>
              </w:rPr>
              <w:t>Level-2 IWP</w:t>
            </w:r>
          </w:p>
        </w:tc>
        <w:tc>
          <w:tcPr>
            <w:tcW w:w="1972" w:type="dxa"/>
            <w:vAlign w:val="center"/>
          </w:tcPr>
          <w:p w14:paraId="6C399124" w14:textId="38169407" w:rsidR="000100FD" w:rsidRPr="000100FD" w:rsidRDefault="00E52A94" w:rsidP="000100FD">
            <w:pPr>
              <w:jc w:val="left"/>
              <w:rPr>
                <w:sz w:val="20"/>
                <w:szCs w:val="20"/>
              </w:rPr>
            </w:pPr>
            <w:r>
              <w:rPr>
                <w:sz w:val="20"/>
                <w:szCs w:val="20"/>
              </w:rPr>
              <w:t>Validation</w:t>
            </w:r>
          </w:p>
        </w:tc>
      </w:tr>
      <w:tr w:rsidR="000100FD" w14:paraId="2F05AC95" w14:textId="77777777" w:rsidTr="00E52A94">
        <w:tc>
          <w:tcPr>
            <w:tcW w:w="1838" w:type="dxa"/>
            <w:vAlign w:val="center"/>
          </w:tcPr>
          <w:p w14:paraId="50A8AC7F" w14:textId="0FC8429E" w:rsidR="000100FD" w:rsidRPr="00266980" w:rsidRDefault="00E52A94" w:rsidP="000100FD">
            <w:pPr>
              <w:jc w:val="left"/>
              <w:rPr>
                <w:b/>
                <w:sz w:val="20"/>
                <w:szCs w:val="20"/>
              </w:rPr>
            </w:pPr>
            <w:r w:rsidRPr="00266980">
              <w:rPr>
                <w:b/>
                <w:sz w:val="20"/>
                <w:szCs w:val="20"/>
              </w:rPr>
              <w:t>BSRN</w:t>
            </w:r>
          </w:p>
        </w:tc>
        <w:tc>
          <w:tcPr>
            <w:tcW w:w="2835" w:type="dxa"/>
            <w:vAlign w:val="center"/>
          </w:tcPr>
          <w:p w14:paraId="1E157D50" w14:textId="388DD418" w:rsidR="009F7873" w:rsidRPr="00DB5843" w:rsidRDefault="009F7873" w:rsidP="009F7873">
            <w:pPr>
              <w:jc w:val="left"/>
              <w:rPr>
                <w:sz w:val="20"/>
                <w:szCs w:val="20"/>
              </w:rPr>
            </w:pPr>
            <w:r w:rsidRPr="00DB5843">
              <w:rPr>
                <w:sz w:val="20"/>
                <w:szCs w:val="20"/>
              </w:rPr>
              <w:t xml:space="preserve">Ground-based observations of incoming shortwave and </w:t>
            </w:r>
            <w:r w:rsidRPr="00DB5843">
              <w:rPr>
                <w:sz w:val="20"/>
                <w:szCs w:val="20"/>
              </w:rPr>
              <w:lastRenderedPageBreak/>
              <w:t>downwelling longwave radiative fluxes.</w:t>
            </w:r>
          </w:p>
          <w:p w14:paraId="71EE622B" w14:textId="226C60D8" w:rsidR="000100FD" w:rsidRPr="000100FD" w:rsidRDefault="009F7873" w:rsidP="00CF5FFB">
            <w:pPr>
              <w:jc w:val="left"/>
              <w:rPr>
                <w:sz w:val="20"/>
                <w:szCs w:val="20"/>
              </w:rPr>
            </w:pPr>
            <w:r w:rsidRPr="00DB5843">
              <w:rPr>
                <w:sz w:val="20"/>
                <w:szCs w:val="20"/>
              </w:rPr>
              <w:t>(See Section A.</w:t>
            </w:r>
            <w:r w:rsidR="00CF5FFB" w:rsidRPr="00DB5843">
              <w:rPr>
                <w:sz w:val="20"/>
                <w:szCs w:val="20"/>
              </w:rPr>
              <w:t>4</w:t>
            </w:r>
            <w:r w:rsidRPr="00DB5843">
              <w:rPr>
                <w:sz w:val="20"/>
                <w:szCs w:val="20"/>
              </w:rPr>
              <w:t xml:space="preserve"> for details)</w:t>
            </w:r>
          </w:p>
        </w:tc>
        <w:tc>
          <w:tcPr>
            <w:tcW w:w="2410" w:type="dxa"/>
            <w:vAlign w:val="center"/>
          </w:tcPr>
          <w:p w14:paraId="61390A40" w14:textId="20DF1C90" w:rsidR="000100FD" w:rsidRPr="000100FD" w:rsidRDefault="00E52A94" w:rsidP="000100FD">
            <w:pPr>
              <w:jc w:val="left"/>
              <w:rPr>
                <w:sz w:val="20"/>
                <w:szCs w:val="20"/>
              </w:rPr>
            </w:pPr>
            <w:r>
              <w:rPr>
                <w:sz w:val="20"/>
                <w:szCs w:val="20"/>
              </w:rPr>
              <w:lastRenderedPageBreak/>
              <w:t>Level-3C BOA SW and LW</w:t>
            </w:r>
          </w:p>
        </w:tc>
        <w:tc>
          <w:tcPr>
            <w:tcW w:w="1972" w:type="dxa"/>
            <w:vAlign w:val="center"/>
          </w:tcPr>
          <w:p w14:paraId="644B1230" w14:textId="33E5D267" w:rsidR="000100FD" w:rsidRPr="000100FD" w:rsidRDefault="00E52A94" w:rsidP="000100FD">
            <w:pPr>
              <w:jc w:val="left"/>
              <w:rPr>
                <w:sz w:val="20"/>
                <w:szCs w:val="20"/>
              </w:rPr>
            </w:pPr>
            <w:r>
              <w:rPr>
                <w:sz w:val="20"/>
                <w:szCs w:val="20"/>
              </w:rPr>
              <w:t>Validation</w:t>
            </w:r>
          </w:p>
        </w:tc>
      </w:tr>
      <w:tr w:rsidR="000100FD" w14:paraId="70A493C9" w14:textId="77777777" w:rsidTr="00E52A94">
        <w:tc>
          <w:tcPr>
            <w:tcW w:w="1838" w:type="dxa"/>
            <w:vAlign w:val="center"/>
          </w:tcPr>
          <w:p w14:paraId="07BA8E40" w14:textId="4999746C" w:rsidR="000100FD" w:rsidRPr="00266980" w:rsidRDefault="00E52A94" w:rsidP="000100FD">
            <w:pPr>
              <w:jc w:val="left"/>
              <w:rPr>
                <w:b/>
                <w:sz w:val="20"/>
                <w:szCs w:val="20"/>
              </w:rPr>
            </w:pPr>
            <w:r w:rsidRPr="00266980">
              <w:rPr>
                <w:b/>
                <w:sz w:val="20"/>
                <w:szCs w:val="20"/>
              </w:rPr>
              <w:t>SYNOP</w:t>
            </w:r>
          </w:p>
        </w:tc>
        <w:tc>
          <w:tcPr>
            <w:tcW w:w="2835" w:type="dxa"/>
            <w:vAlign w:val="center"/>
          </w:tcPr>
          <w:p w14:paraId="2139DFE0" w14:textId="03531A20" w:rsidR="009F7873" w:rsidRPr="009F7873" w:rsidRDefault="009F7873" w:rsidP="009F7873">
            <w:pPr>
              <w:jc w:val="left"/>
              <w:rPr>
                <w:sz w:val="20"/>
                <w:szCs w:val="20"/>
              </w:rPr>
            </w:pPr>
            <w:r w:rsidRPr="009F7873">
              <w:rPr>
                <w:sz w:val="20"/>
                <w:szCs w:val="20"/>
              </w:rPr>
              <w:t>Ground-based, human</w:t>
            </w:r>
            <w:r>
              <w:rPr>
                <w:sz w:val="20"/>
                <w:szCs w:val="20"/>
              </w:rPr>
              <w:t xml:space="preserve"> </w:t>
            </w:r>
            <w:r w:rsidRPr="009F7873">
              <w:rPr>
                <w:sz w:val="20"/>
                <w:szCs w:val="20"/>
              </w:rPr>
              <w:t>observations of cloud cover</w:t>
            </w:r>
            <w:r>
              <w:rPr>
                <w:sz w:val="20"/>
                <w:szCs w:val="20"/>
              </w:rPr>
              <w:t>.</w:t>
            </w:r>
          </w:p>
          <w:p w14:paraId="1AEFD09E" w14:textId="0EC214D1" w:rsidR="000100FD" w:rsidRPr="000100FD" w:rsidRDefault="009F7873" w:rsidP="00CF5FFB">
            <w:pPr>
              <w:jc w:val="left"/>
              <w:rPr>
                <w:sz w:val="20"/>
                <w:szCs w:val="20"/>
              </w:rPr>
            </w:pPr>
            <w:r w:rsidRPr="009F7873">
              <w:rPr>
                <w:sz w:val="20"/>
                <w:szCs w:val="20"/>
              </w:rPr>
              <w:t xml:space="preserve">(See </w:t>
            </w:r>
            <w:r w:rsidRPr="00DB5843">
              <w:rPr>
                <w:sz w:val="20"/>
                <w:szCs w:val="20"/>
              </w:rPr>
              <w:t>Section A.</w:t>
            </w:r>
            <w:r w:rsidR="00CF5FFB" w:rsidRPr="00DB5843">
              <w:rPr>
                <w:sz w:val="20"/>
                <w:szCs w:val="20"/>
              </w:rPr>
              <w:t>5</w:t>
            </w:r>
            <w:r w:rsidRPr="00DB5843">
              <w:rPr>
                <w:sz w:val="20"/>
                <w:szCs w:val="20"/>
              </w:rPr>
              <w:t xml:space="preserve"> for </w:t>
            </w:r>
            <w:r w:rsidRPr="009F7873">
              <w:rPr>
                <w:sz w:val="20"/>
                <w:szCs w:val="20"/>
              </w:rPr>
              <w:t>details)</w:t>
            </w:r>
          </w:p>
        </w:tc>
        <w:tc>
          <w:tcPr>
            <w:tcW w:w="2410" w:type="dxa"/>
            <w:vAlign w:val="center"/>
          </w:tcPr>
          <w:p w14:paraId="7D230D0B" w14:textId="1A9F863A" w:rsidR="000100FD" w:rsidRPr="000100FD" w:rsidRDefault="00E52A94" w:rsidP="000100FD">
            <w:pPr>
              <w:jc w:val="left"/>
              <w:rPr>
                <w:sz w:val="20"/>
                <w:szCs w:val="20"/>
              </w:rPr>
            </w:pPr>
            <w:r>
              <w:rPr>
                <w:sz w:val="20"/>
                <w:szCs w:val="20"/>
              </w:rPr>
              <w:t>Level-3C CFC</w:t>
            </w:r>
          </w:p>
        </w:tc>
        <w:tc>
          <w:tcPr>
            <w:tcW w:w="1972" w:type="dxa"/>
            <w:vAlign w:val="center"/>
          </w:tcPr>
          <w:p w14:paraId="44B8626C" w14:textId="02732944" w:rsidR="000100FD" w:rsidRPr="000100FD" w:rsidRDefault="00E52A94" w:rsidP="000100FD">
            <w:pPr>
              <w:jc w:val="left"/>
              <w:rPr>
                <w:sz w:val="20"/>
                <w:szCs w:val="20"/>
              </w:rPr>
            </w:pPr>
            <w:r>
              <w:rPr>
                <w:sz w:val="20"/>
                <w:szCs w:val="20"/>
              </w:rPr>
              <w:t>Validation</w:t>
            </w:r>
          </w:p>
        </w:tc>
      </w:tr>
      <w:tr w:rsidR="00E52A94" w14:paraId="6EA16A34" w14:textId="77777777" w:rsidTr="00E52A94">
        <w:tc>
          <w:tcPr>
            <w:tcW w:w="1838" w:type="dxa"/>
            <w:vAlign w:val="center"/>
          </w:tcPr>
          <w:p w14:paraId="3B5462DB" w14:textId="0C445516" w:rsidR="00E52A94" w:rsidRPr="00C81583" w:rsidRDefault="00E52A94" w:rsidP="000100FD">
            <w:pPr>
              <w:jc w:val="left"/>
              <w:rPr>
                <w:b/>
                <w:sz w:val="20"/>
                <w:szCs w:val="20"/>
              </w:rPr>
            </w:pPr>
            <w:r w:rsidRPr="00C81583">
              <w:rPr>
                <w:b/>
                <w:sz w:val="20"/>
                <w:szCs w:val="20"/>
              </w:rPr>
              <w:t>CERES</w:t>
            </w:r>
          </w:p>
        </w:tc>
        <w:tc>
          <w:tcPr>
            <w:tcW w:w="2835" w:type="dxa"/>
            <w:vAlign w:val="center"/>
          </w:tcPr>
          <w:p w14:paraId="111C45F8" w14:textId="3F6A324A" w:rsidR="009F7873" w:rsidRPr="00C81583" w:rsidRDefault="009F7873" w:rsidP="009F7873">
            <w:pPr>
              <w:jc w:val="left"/>
              <w:rPr>
                <w:sz w:val="20"/>
                <w:szCs w:val="20"/>
              </w:rPr>
            </w:pPr>
            <w:r w:rsidRPr="00C81583">
              <w:rPr>
                <w:sz w:val="20"/>
                <w:szCs w:val="20"/>
              </w:rPr>
              <w:t>Space-based observations of shortwave and longwave radiative fluxes.</w:t>
            </w:r>
          </w:p>
          <w:p w14:paraId="2F613AE9" w14:textId="49A1B271" w:rsidR="00E52A94" w:rsidRPr="00C81583" w:rsidRDefault="009F7873" w:rsidP="00CF5FFB">
            <w:pPr>
              <w:jc w:val="left"/>
              <w:rPr>
                <w:sz w:val="20"/>
                <w:szCs w:val="20"/>
              </w:rPr>
            </w:pPr>
            <w:r w:rsidRPr="00C81583">
              <w:rPr>
                <w:sz w:val="20"/>
                <w:szCs w:val="20"/>
              </w:rPr>
              <w:t xml:space="preserve">(See Section </w:t>
            </w:r>
            <w:r w:rsidRPr="00C81583">
              <w:rPr>
                <w:b/>
                <w:sz w:val="20"/>
                <w:szCs w:val="20"/>
              </w:rPr>
              <w:t>A.</w:t>
            </w:r>
            <w:r w:rsidR="00CF5FFB" w:rsidRPr="00C81583">
              <w:rPr>
                <w:b/>
                <w:sz w:val="20"/>
                <w:szCs w:val="20"/>
              </w:rPr>
              <w:t>6</w:t>
            </w:r>
            <w:r w:rsidRPr="00C81583">
              <w:rPr>
                <w:sz w:val="20"/>
                <w:szCs w:val="20"/>
              </w:rPr>
              <w:t xml:space="preserve"> for details)</w:t>
            </w:r>
          </w:p>
        </w:tc>
        <w:tc>
          <w:tcPr>
            <w:tcW w:w="2410" w:type="dxa"/>
            <w:vAlign w:val="center"/>
          </w:tcPr>
          <w:p w14:paraId="401DBDD5" w14:textId="4C4C5C3A" w:rsidR="00E52A94" w:rsidRPr="00C81583" w:rsidRDefault="00CC0F43" w:rsidP="000100FD">
            <w:pPr>
              <w:jc w:val="left"/>
              <w:rPr>
                <w:sz w:val="20"/>
                <w:szCs w:val="20"/>
              </w:rPr>
            </w:pPr>
            <w:r>
              <w:rPr>
                <w:sz w:val="20"/>
                <w:szCs w:val="20"/>
              </w:rPr>
              <w:t>Level-3C TOA</w:t>
            </w:r>
            <w:r w:rsidR="006A3C0E">
              <w:rPr>
                <w:sz w:val="20"/>
                <w:szCs w:val="20"/>
              </w:rPr>
              <w:t xml:space="preserve"> SW and LW</w:t>
            </w:r>
          </w:p>
        </w:tc>
        <w:tc>
          <w:tcPr>
            <w:tcW w:w="1972" w:type="dxa"/>
            <w:vAlign w:val="center"/>
          </w:tcPr>
          <w:p w14:paraId="50086F44" w14:textId="700CCC53" w:rsidR="00E52A94" w:rsidRPr="00C81583" w:rsidRDefault="00E52A94" w:rsidP="000100FD">
            <w:pPr>
              <w:jc w:val="left"/>
              <w:rPr>
                <w:sz w:val="20"/>
                <w:szCs w:val="20"/>
              </w:rPr>
            </w:pPr>
            <w:r w:rsidRPr="00C81583">
              <w:rPr>
                <w:sz w:val="20"/>
                <w:szCs w:val="20"/>
              </w:rPr>
              <w:t>Validation</w:t>
            </w:r>
          </w:p>
        </w:tc>
      </w:tr>
      <w:tr w:rsidR="00D21945" w14:paraId="461407E8" w14:textId="77777777" w:rsidTr="00E52A94">
        <w:tc>
          <w:tcPr>
            <w:tcW w:w="1838" w:type="dxa"/>
            <w:vAlign w:val="center"/>
          </w:tcPr>
          <w:p w14:paraId="61D1B0BF" w14:textId="14F3D7F9" w:rsidR="00D21945" w:rsidRPr="00017EC7" w:rsidRDefault="00D21945" w:rsidP="000100FD">
            <w:pPr>
              <w:jc w:val="left"/>
              <w:rPr>
                <w:b/>
                <w:sz w:val="20"/>
                <w:szCs w:val="20"/>
              </w:rPr>
            </w:pPr>
            <w:r w:rsidRPr="00017EC7">
              <w:rPr>
                <w:b/>
                <w:sz w:val="20"/>
                <w:szCs w:val="20"/>
              </w:rPr>
              <w:t>CLAAS</w:t>
            </w:r>
            <w:r w:rsidR="00E11AB2">
              <w:rPr>
                <w:b/>
                <w:sz w:val="20"/>
                <w:szCs w:val="20"/>
              </w:rPr>
              <w:t>-</w:t>
            </w:r>
            <w:r w:rsidRPr="00017EC7">
              <w:rPr>
                <w:b/>
                <w:sz w:val="20"/>
                <w:szCs w:val="20"/>
              </w:rPr>
              <w:t>3</w:t>
            </w:r>
          </w:p>
        </w:tc>
        <w:tc>
          <w:tcPr>
            <w:tcW w:w="2835" w:type="dxa"/>
            <w:vAlign w:val="center"/>
          </w:tcPr>
          <w:p w14:paraId="0772428E" w14:textId="6E5EE7F3" w:rsidR="00060F88" w:rsidRPr="00017EC7" w:rsidRDefault="00017EC7" w:rsidP="009F7873">
            <w:pPr>
              <w:jc w:val="left"/>
              <w:rPr>
                <w:sz w:val="20"/>
                <w:szCs w:val="20"/>
              </w:rPr>
            </w:pPr>
            <w:r w:rsidRPr="00017EC7">
              <w:rPr>
                <w:sz w:val="20"/>
                <w:szCs w:val="20"/>
              </w:rPr>
              <w:t xml:space="preserve">SEVIRI-based climate data record </w:t>
            </w:r>
            <w:r w:rsidR="0072061A">
              <w:rPr>
                <w:sz w:val="20"/>
                <w:szCs w:val="20"/>
              </w:rPr>
              <w:t>developed and generated</w:t>
            </w:r>
            <w:r w:rsidR="00A1405D">
              <w:rPr>
                <w:sz w:val="20"/>
                <w:szCs w:val="20"/>
              </w:rPr>
              <w:t xml:space="preserve"> by EUMETSAT </w:t>
            </w:r>
            <w:r w:rsidR="000A1BF1">
              <w:rPr>
                <w:sz w:val="20"/>
                <w:szCs w:val="20"/>
              </w:rPr>
              <w:t xml:space="preserve">   </w:t>
            </w:r>
            <w:r w:rsidR="00A1405D">
              <w:rPr>
                <w:sz w:val="20"/>
                <w:szCs w:val="20"/>
              </w:rPr>
              <w:t>CM SAF</w:t>
            </w:r>
            <w:r w:rsidRPr="00017EC7">
              <w:rPr>
                <w:sz w:val="20"/>
                <w:szCs w:val="20"/>
              </w:rPr>
              <w:t xml:space="preserve"> for cloud product comparison</w:t>
            </w:r>
            <w:r>
              <w:rPr>
                <w:sz w:val="20"/>
                <w:szCs w:val="20"/>
              </w:rPr>
              <w:t>.</w:t>
            </w:r>
          </w:p>
          <w:p w14:paraId="44768D27" w14:textId="2C139CC7" w:rsidR="00D21945" w:rsidRPr="00017EC7" w:rsidRDefault="00D21945" w:rsidP="009F7873">
            <w:pPr>
              <w:jc w:val="left"/>
              <w:rPr>
                <w:sz w:val="20"/>
                <w:szCs w:val="20"/>
              </w:rPr>
            </w:pPr>
            <w:r w:rsidRPr="00017EC7">
              <w:rPr>
                <w:sz w:val="20"/>
                <w:szCs w:val="20"/>
              </w:rPr>
              <w:t>(See Section A.7 for details)</w:t>
            </w:r>
          </w:p>
        </w:tc>
        <w:tc>
          <w:tcPr>
            <w:tcW w:w="2410" w:type="dxa"/>
            <w:vAlign w:val="center"/>
          </w:tcPr>
          <w:p w14:paraId="1311F9C5" w14:textId="228273A9" w:rsidR="00D21945" w:rsidRPr="00017EC7" w:rsidRDefault="00D21945" w:rsidP="00D21945">
            <w:pPr>
              <w:jc w:val="left"/>
              <w:rPr>
                <w:sz w:val="20"/>
                <w:szCs w:val="20"/>
              </w:rPr>
            </w:pPr>
            <w:r w:rsidRPr="00017EC7">
              <w:rPr>
                <w:sz w:val="20"/>
                <w:szCs w:val="20"/>
              </w:rPr>
              <w:t>Level-3C CFC all/low/mid/high, CPH, CTP, CTT, CTH, COT, CER and CWP</w:t>
            </w:r>
          </w:p>
        </w:tc>
        <w:tc>
          <w:tcPr>
            <w:tcW w:w="1972" w:type="dxa"/>
            <w:vAlign w:val="center"/>
          </w:tcPr>
          <w:p w14:paraId="33A7C3EC" w14:textId="1B642223" w:rsidR="00D21945" w:rsidRPr="00017EC7" w:rsidRDefault="00D21945" w:rsidP="000100FD">
            <w:pPr>
              <w:jc w:val="left"/>
              <w:rPr>
                <w:sz w:val="20"/>
                <w:szCs w:val="20"/>
              </w:rPr>
            </w:pPr>
            <w:r w:rsidRPr="00017EC7">
              <w:rPr>
                <w:sz w:val="20"/>
                <w:szCs w:val="20"/>
              </w:rPr>
              <w:t>Comparison</w:t>
            </w:r>
          </w:p>
        </w:tc>
      </w:tr>
    </w:tbl>
    <w:p w14:paraId="33C7B298" w14:textId="569A52A0" w:rsidR="00BB7125" w:rsidRDefault="00BB7125" w:rsidP="007978F7"/>
    <w:p w14:paraId="37671E6C" w14:textId="77777777" w:rsidR="0098776D" w:rsidRDefault="0098776D">
      <w:pPr>
        <w:tabs>
          <w:tab w:val="clear" w:pos="567"/>
          <w:tab w:val="clear" w:pos="1134"/>
          <w:tab w:val="clear" w:pos="1701"/>
          <w:tab w:val="clear" w:pos="2835"/>
          <w:tab w:val="clear" w:pos="3969"/>
        </w:tabs>
        <w:suppressAutoHyphens w:val="0"/>
        <w:jc w:val="left"/>
        <w:rPr>
          <w:b/>
          <w:sz w:val="28"/>
        </w:rPr>
      </w:pPr>
      <w:r>
        <w:br w:type="page"/>
      </w:r>
    </w:p>
    <w:p w14:paraId="5F1B4557" w14:textId="6CA30861" w:rsidR="002F7DE7" w:rsidRDefault="0049665E" w:rsidP="002F7DE7">
      <w:pPr>
        <w:pStyle w:val="berschrift1"/>
      </w:pPr>
      <w:bookmarkStart w:id="47" w:name="_Toc120185241"/>
      <w:r>
        <w:lastRenderedPageBreak/>
        <w:t xml:space="preserve">Evaluation of SEVIRI </w:t>
      </w:r>
      <w:del w:id="48" w:author="Stengel Martin" w:date="2023-03-06T14:56:00Z">
        <w:r w:rsidR="00283A30" w:rsidDel="00045B24">
          <w:delText>v</w:delText>
        </w:r>
        <w:r w:rsidR="00646BBC" w:rsidDel="00045B24">
          <w:delText>2</w:delText>
        </w:r>
        <w:r w:rsidR="00283A30" w:rsidDel="00045B24">
          <w:delText xml:space="preserve"> </w:delText>
        </w:r>
      </w:del>
      <w:ins w:id="49" w:author="Stengel Martin" w:date="2023-03-06T14:56:00Z">
        <w:r w:rsidR="00045B24">
          <w:t xml:space="preserve">v3 </w:t>
        </w:r>
      </w:ins>
      <w:r>
        <w:t>data</w:t>
      </w:r>
      <w:bookmarkEnd w:id="47"/>
    </w:p>
    <w:p w14:paraId="4054D4D1" w14:textId="122DC787" w:rsidR="00951A22" w:rsidRDefault="00B65C01" w:rsidP="00B65C01">
      <w:pPr>
        <w:rPr>
          <w:sz w:val="20"/>
          <w:szCs w:val="20"/>
        </w:rPr>
      </w:pPr>
      <w:r w:rsidRPr="006E3D96">
        <w:rPr>
          <w:sz w:val="20"/>
          <w:szCs w:val="20"/>
        </w:rPr>
        <w:t>This section</w:t>
      </w:r>
      <w:r w:rsidR="00EA15E1">
        <w:rPr>
          <w:sz w:val="20"/>
          <w:szCs w:val="20"/>
        </w:rPr>
        <w:t xml:space="preserve"> lists the validation results for</w:t>
      </w:r>
      <w:r w:rsidRPr="006E3D96">
        <w:rPr>
          <w:sz w:val="20"/>
          <w:szCs w:val="20"/>
        </w:rPr>
        <w:t xml:space="preserve"> </w:t>
      </w:r>
      <w:r w:rsidR="00EA15E1">
        <w:rPr>
          <w:sz w:val="20"/>
          <w:szCs w:val="20"/>
        </w:rPr>
        <w:t xml:space="preserve">the Cloud_cci </w:t>
      </w:r>
      <w:r w:rsidRPr="006E3D96">
        <w:rPr>
          <w:sz w:val="20"/>
          <w:szCs w:val="20"/>
        </w:rPr>
        <w:t xml:space="preserve">SEVIRI </w:t>
      </w:r>
      <w:r w:rsidR="007E54F0" w:rsidRPr="006E3D96">
        <w:rPr>
          <w:sz w:val="20"/>
          <w:szCs w:val="20"/>
        </w:rPr>
        <w:t>L</w:t>
      </w:r>
      <w:r w:rsidRPr="006E3D96">
        <w:rPr>
          <w:sz w:val="20"/>
          <w:szCs w:val="20"/>
        </w:rPr>
        <w:t xml:space="preserve">evel-2 cloud and </w:t>
      </w:r>
      <w:r w:rsidR="007E54F0" w:rsidRPr="006E3D96">
        <w:rPr>
          <w:sz w:val="20"/>
          <w:szCs w:val="20"/>
        </w:rPr>
        <w:t>L</w:t>
      </w:r>
      <w:r w:rsidRPr="006E3D96">
        <w:rPr>
          <w:sz w:val="20"/>
          <w:szCs w:val="20"/>
        </w:rPr>
        <w:t>evel-3 cloud and radiation pro</w:t>
      </w:r>
      <w:r w:rsidR="00951A22" w:rsidRPr="006E3D96">
        <w:rPr>
          <w:sz w:val="20"/>
          <w:szCs w:val="20"/>
        </w:rPr>
        <w:t>ducts. Cloud_cci products are compared to reference observations that are expected to be of higher accuracy.</w:t>
      </w:r>
      <w:r w:rsidR="00936B98">
        <w:rPr>
          <w:sz w:val="20"/>
          <w:szCs w:val="20"/>
        </w:rPr>
        <w:t xml:space="preserve"> The</w:t>
      </w:r>
      <w:r w:rsidR="000D3832" w:rsidRPr="006E3D96">
        <w:rPr>
          <w:sz w:val="20"/>
          <w:szCs w:val="20"/>
        </w:rPr>
        <w:t xml:space="preserve"> </w:t>
      </w:r>
      <w:r w:rsidR="00936B98">
        <w:rPr>
          <w:sz w:val="20"/>
          <w:szCs w:val="20"/>
        </w:rPr>
        <w:t>Section 2.1</w:t>
      </w:r>
      <w:r w:rsidR="000D3832" w:rsidRPr="006E3D96">
        <w:rPr>
          <w:sz w:val="20"/>
          <w:szCs w:val="20"/>
        </w:rPr>
        <w:t xml:space="preserve"> provides pixel-based comparisons of </w:t>
      </w:r>
      <w:r w:rsidR="007E54F0" w:rsidRPr="006E3D96">
        <w:rPr>
          <w:sz w:val="20"/>
          <w:szCs w:val="20"/>
        </w:rPr>
        <w:t>L</w:t>
      </w:r>
      <w:r w:rsidR="000D3832" w:rsidRPr="006E3D96">
        <w:rPr>
          <w:sz w:val="20"/>
          <w:szCs w:val="20"/>
        </w:rPr>
        <w:t xml:space="preserve">evel-2 data to A-Train observations (CALIOP-CALIPSO, CPR-CloudSat and </w:t>
      </w:r>
      <w:r w:rsidR="00C30A2A">
        <w:rPr>
          <w:sz w:val="20"/>
          <w:szCs w:val="20"/>
        </w:rPr>
        <w:t>AMSR</w:t>
      </w:r>
      <w:r w:rsidR="00020EF7" w:rsidRPr="006E3D96">
        <w:rPr>
          <w:sz w:val="20"/>
          <w:szCs w:val="20"/>
        </w:rPr>
        <w:t>2</w:t>
      </w:r>
      <w:r w:rsidR="00204245">
        <w:rPr>
          <w:sz w:val="20"/>
          <w:szCs w:val="20"/>
        </w:rPr>
        <w:t>)</w:t>
      </w:r>
      <w:r w:rsidR="000D3832" w:rsidRPr="006E3D96">
        <w:rPr>
          <w:sz w:val="20"/>
          <w:szCs w:val="20"/>
        </w:rPr>
        <w:t xml:space="preserve">. </w:t>
      </w:r>
      <w:r w:rsidR="00E52434">
        <w:rPr>
          <w:sz w:val="20"/>
          <w:szCs w:val="20"/>
        </w:rPr>
        <w:t xml:space="preserve">Section 2.2 contains Level-3C validation against </w:t>
      </w:r>
      <w:r w:rsidR="000D3832" w:rsidRPr="006E3D96">
        <w:rPr>
          <w:sz w:val="20"/>
          <w:szCs w:val="20"/>
        </w:rPr>
        <w:t xml:space="preserve">ground-based SYNOP observations (section </w:t>
      </w:r>
      <w:r w:rsidR="000D3832" w:rsidRPr="006E3D96">
        <w:rPr>
          <w:sz w:val="20"/>
          <w:szCs w:val="20"/>
        </w:rPr>
        <w:fldChar w:fldCharType="begin"/>
      </w:r>
      <w:r w:rsidR="000D3832" w:rsidRPr="006E3D96">
        <w:rPr>
          <w:sz w:val="20"/>
          <w:szCs w:val="20"/>
        </w:rPr>
        <w:instrText xml:space="preserve"> REF _Ref79152096 \r \h </w:instrText>
      </w:r>
      <w:r w:rsidR="00774D3F" w:rsidRPr="006E3D96">
        <w:rPr>
          <w:sz w:val="20"/>
          <w:szCs w:val="20"/>
        </w:rPr>
        <w:instrText xml:space="preserve"> \* MERGEFORMAT </w:instrText>
      </w:r>
      <w:r w:rsidR="000D3832" w:rsidRPr="006E3D96">
        <w:rPr>
          <w:sz w:val="20"/>
          <w:szCs w:val="20"/>
        </w:rPr>
      </w:r>
      <w:r w:rsidR="000D3832" w:rsidRPr="006E3D96">
        <w:rPr>
          <w:sz w:val="20"/>
          <w:szCs w:val="20"/>
        </w:rPr>
        <w:fldChar w:fldCharType="separate"/>
      </w:r>
      <w:r w:rsidR="00392C85">
        <w:rPr>
          <w:sz w:val="20"/>
          <w:szCs w:val="20"/>
        </w:rPr>
        <w:t>2.2.1</w:t>
      </w:r>
      <w:r w:rsidR="000D3832" w:rsidRPr="006E3D96">
        <w:rPr>
          <w:sz w:val="20"/>
          <w:szCs w:val="20"/>
        </w:rPr>
        <w:fldChar w:fldCharType="end"/>
      </w:r>
      <w:r w:rsidR="000D3832" w:rsidRPr="006E3D96">
        <w:rPr>
          <w:sz w:val="20"/>
          <w:szCs w:val="20"/>
        </w:rPr>
        <w:t>)</w:t>
      </w:r>
      <w:r w:rsidR="00E52434">
        <w:rPr>
          <w:sz w:val="20"/>
          <w:szCs w:val="20"/>
        </w:rPr>
        <w:t xml:space="preserve"> and</w:t>
      </w:r>
      <w:r w:rsidR="007F36D1" w:rsidRPr="006E3D96">
        <w:rPr>
          <w:sz w:val="20"/>
          <w:szCs w:val="20"/>
        </w:rPr>
        <w:t xml:space="preserve"> </w:t>
      </w:r>
      <w:r w:rsidR="00C30A2A">
        <w:rPr>
          <w:sz w:val="20"/>
          <w:szCs w:val="20"/>
        </w:rPr>
        <w:t xml:space="preserve">against </w:t>
      </w:r>
      <w:r w:rsidR="007F36D1" w:rsidRPr="006E3D96">
        <w:rPr>
          <w:sz w:val="20"/>
          <w:szCs w:val="20"/>
        </w:rPr>
        <w:t xml:space="preserve">CERES and BSRN in section </w:t>
      </w:r>
      <w:r w:rsidR="007F36D1" w:rsidRPr="006E3D96">
        <w:rPr>
          <w:sz w:val="20"/>
          <w:szCs w:val="20"/>
        </w:rPr>
        <w:fldChar w:fldCharType="begin"/>
      </w:r>
      <w:r w:rsidR="007F36D1" w:rsidRPr="006E3D96">
        <w:rPr>
          <w:sz w:val="20"/>
          <w:szCs w:val="20"/>
        </w:rPr>
        <w:instrText xml:space="preserve"> REF _Ref79152268 \r \h </w:instrText>
      </w:r>
      <w:r w:rsidR="00774D3F" w:rsidRPr="006E3D96">
        <w:rPr>
          <w:sz w:val="20"/>
          <w:szCs w:val="20"/>
        </w:rPr>
        <w:instrText xml:space="preserve"> \* MERGEFORMAT </w:instrText>
      </w:r>
      <w:r w:rsidR="007F36D1" w:rsidRPr="006E3D96">
        <w:rPr>
          <w:sz w:val="20"/>
          <w:szCs w:val="20"/>
        </w:rPr>
      </w:r>
      <w:r w:rsidR="007F36D1" w:rsidRPr="006E3D96">
        <w:rPr>
          <w:sz w:val="20"/>
          <w:szCs w:val="20"/>
        </w:rPr>
        <w:fldChar w:fldCharType="separate"/>
      </w:r>
      <w:r w:rsidR="00392C85">
        <w:rPr>
          <w:sz w:val="20"/>
          <w:szCs w:val="20"/>
        </w:rPr>
        <w:t>2.2.2</w:t>
      </w:r>
      <w:r w:rsidR="007F36D1" w:rsidRPr="006E3D96">
        <w:rPr>
          <w:sz w:val="20"/>
          <w:szCs w:val="20"/>
        </w:rPr>
        <w:fldChar w:fldCharType="end"/>
      </w:r>
      <w:r w:rsidR="007F36D1" w:rsidRPr="006E3D96">
        <w:rPr>
          <w:sz w:val="20"/>
          <w:szCs w:val="20"/>
        </w:rPr>
        <w:t>.</w:t>
      </w:r>
      <w:r w:rsidR="006E3D96" w:rsidRPr="006E3D96">
        <w:rPr>
          <w:sz w:val="20"/>
          <w:szCs w:val="20"/>
        </w:rPr>
        <w:t xml:space="preserve"> In section</w:t>
      </w:r>
      <w:r w:rsidR="006E3D96">
        <w:rPr>
          <w:sz w:val="20"/>
          <w:szCs w:val="20"/>
        </w:rPr>
        <w:t xml:space="preserve"> </w:t>
      </w:r>
      <w:r w:rsidR="006E3D96" w:rsidRPr="006E3D96">
        <w:rPr>
          <w:sz w:val="20"/>
          <w:szCs w:val="20"/>
        </w:rPr>
        <w:fldChar w:fldCharType="begin"/>
      </w:r>
      <w:r w:rsidR="006E3D96" w:rsidRPr="006E3D96">
        <w:rPr>
          <w:sz w:val="20"/>
          <w:szCs w:val="20"/>
        </w:rPr>
        <w:instrText xml:space="preserve"> REF _Ref89756727 \r \h  \* MERGEFORMAT </w:instrText>
      </w:r>
      <w:r w:rsidR="006E3D96" w:rsidRPr="006E3D96">
        <w:rPr>
          <w:sz w:val="20"/>
          <w:szCs w:val="20"/>
        </w:rPr>
      </w:r>
      <w:r w:rsidR="006E3D96" w:rsidRPr="006E3D96">
        <w:rPr>
          <w:sz w:val="20"/>
          <w:szCs w:val="20"/>
        </w:rPr>
        <w:fldChar w:fldCharType="separate"/>
      </w:r>
      <w:r w:rsidR="00392C85">
        <w:rPr>
          <w:sz w:val="20"/>
          <w:szCs w:val="20"/>
        </w:rPr>
        <w:t>0</w:t>
      </w:r>
      <w:r w:rsidR="006E3D96" w:rsidRPr="006E3D96">
        <w:rPr>
          <w:sz w:val="20"/>
          <w:szCs w:val="20"/>
        </w:rPr>
        <w:fldChar w:fldCharType="end"/>
      </w:r>
      <w:r w:rsidR="006E3D96" w:rsidRPr="006E3D96">
        <w:rPr>
          <w:sz w:val="20"/>
          <w:szCs w:val="20"/>
        </w:rPr>
        <w:t xml:space="preserve"> </w:t>
      </w:r>
      <w:r w:rsidR="00945768">
        <w:rPr>
          <w:sz w:val="20"/>
          <w:szCs w:val="20"/>
        </w:rPr>
        <w:t xml:space="preserve">various </w:t>
      </w:r>
      <w:r w:rsidR="006E3D96">
        <w:rPr>
          <w:sz w:val="20"/>
          <w:szCs w:val="20"/>
        </w:rPr>
        <w:t xml:space="preserve">Cloud_cci Level-3 </w:t>
      </w:r>
      <w:r w:rsidR="00945768">
        <w:rPr>
          <w:sz w:val="20"/>
          <w:szCs w:val="20"/>
        </w:rPr>
        <w:t>variables are</w:t>
      </w:r>
      <w:r w:rsidR="006E3D96">
        <w:rPr>
          <w:sz w:val="20"/>
          <w:szCs w:val="20"/>
        </w:rPr>
        <w:t xml:space="preserve"> compared to CM</w:t>
      </w:r>
      <w:r w:rsidR="00FC4D87">
        <w:rPr>
          <w:sz w:val="20"/>
          <w:szCs w:val="20"/>
        </w:rPr>
        <w:t xml:space="preserve"> </w:t>
      </w:r>
      <w:r w:rsidR="006E3D96">
        <w:rPr>
          <w:sz w:val="20"/>
          <w:szCs w:val="20"/>
        </w:rPr>
        <w:t>SAF CLAAS</w:t>
      </w:r>
      <w:r w:rsidR="00E11AB2">
        <w:rPr>
          <w:sz w:val="20"/>
          <w:szCs w:val="20"/>
        </w:rPr>
        <w:t>-</w:t>
      </w:r>
      <w:r w:rsidR="006E3D96">
        <w:rPr>
          <w:sz w:val="20"/>
          <w:szCs w:val="20"/>
        </w:rPr>
        <w:t>3, a SEVIRI-based Climate Data Record (CDR)</w:t>
      </w:r>
      <w:r w:rsidR="00C30A2A">
        <w:rPr>
          <w:sz w:val="20"/>
          <w:szCs w:val="20"/>
        </w:rPr>
        <w:t xml:space="preserve"> generated within EUMETSAT Satellite Application Facility on Climate Monitoring (</w:t>
      </w:r>
      <w:hyperlink r:id="rId18" w:history="1">
        <w:r w:rsidR="00C30A2A" w:rsidRPr="001529C0">
          <w:rPr>
            <w:rStyle w:val="Hyperlink"/>
            <w:szCs w:val="20"/>
          </w:rPr>
          <w:t>www.cmsaf.eu</w:t>
        </w:r>
      </w:hyperlink>
      <w:r w:rsidR="00C30A2A">
        <w:rPr>
          <w:sz w:val="20"/>
          <w:szCs w:val="20"/>
        </w:rPr>
        <w:t>)</w:t>
      </w:r>
      <w:r w:rsidR="006E3D96">
        <w:rPr>
          <w:sz w:val="20"/>
          <w:szCs w:val="20"/>
        </w:rPr>
        <w:t xml:space="preserve">. </w:t>
      </w:r>
    </w:p>
    <w:p w14:paraId="4D80CC59" w14:textId="77777777" w:rsidR="00945768" w:rsidRDefault="00945768" w:rsidP="00B65C01">
      <w:pPr>
        <w:rPr>
          <w:sz w:val="20"/>
        </w:rPr>
      </w:pPr>
    </w:p>
    <w:p w14:paraId="08E0D530" w14:textId="23BCF50B" w:rsidR="002F7DE7" w:rsidRDefault="002A788E" w:rsidP="002F7DE7">
      <w:pPr>
        <w:pStyle w:val="berschrift2"/>
      </w:pPr>
      <w:bookmarkStart w:id="50" w:name="_Ref79151909"/>
      <w:bookmarkStart w:id="51" w:name="_Toc120185242"/>
      <w:r>
        <w:t>Level-2 data</w:t>
      </w:r>
      <w:bookmarkEnd w:id="50"/>
      <w:bookmarkEnd w:id="51"/>
    </w:p>
    <w:p w14:paraId="02025CA8" w14:textId="719FB3FD" w:rsidR="00BC3193" w:rsidRDefault="007E54F0" w:rsidP="00020EF7">
      <w:pPr>
        <w:rPr>
          <w:sz w:val="20"/>
        </w:rPr>
      </w:pPr>
      <w:r w:rsidRPr="00774D3F">
        <w:rPr>
          <w:sz w:val="20"/>
        </w:rPr>
        <w:t xml:space="preserve">In the following two sections validation results of SEVIRI Level-2 cloud properties are presented. Cloud mask (CMA), cloud phase (CPH) and cloud top height (CTH) </w:t>
      </w:r>
      <w:r w:rsidR="00A0419C" w:rsidRPr="00774D3F">
        <w:rPr>
          <w:sz w:val="20"/>
        </w:rPr>
        <w:t xml:space="preserve">are </w:t>
      </w:r>
      <w:r w:rsidRPr="00774D3F">
        <w:rPr>
          <w:sz w:val="20"/>
        </w:rPr>
        <w:t xml:space="preserve">validated against </w:t>
      </w:r>
      <w:r w:rsidR="00A0419C" w:rsidRPr="00774D3F">
        <w:rPr>
          <w:sz w:val="20"/>
        </w:rPr>
        <w:t>C</w:t>
      </w:r>
      <w:r w:rsidRPr="00774D3F">
        <w:rPr>
          <w:sz w:val="20"/>
        </w:rPr>
        <w:t xml:space="preserve">ALIOP pixel-based measurements in section </w:t>
      </w:r>
      <w:r w:rsidRPr="00774D3F">
        <w:rPr>
          <w:sz w:val="20"/>
        </w:rPr>
        <w:fldChar w:fldCharType="begin"/>
      </w:r>
      <w:r w:rsidRPr="00774D3F">
        <w:rPr>
          <w:sz w:val="20"/>
        </w:rPr>
        <w:instrText xml:space="preserve"> REF _Ref79154371 \r \h </w:instrText>
      </w:r>
      <w:r w:rsidR="00774D3F" w:rsidRPr="00774D3F">
        <w:rPr>
          <w:sz w:val="20"/>
        </w:rPr>
        <w:instrText xml:space="preserve"> \* MERGEFORMAT </w:instrText>
      </w:r>
      <w:r w:rsidRPr="00774D3F">
        <w:rPr>
          <w:sz w:val="20"/>
        </w:rPr>
      </w:r>
      <w:r w:rsidRPr="00774D3F">
        <w:rPr>
          <w:sz w:val="20"/>
        </w:rPr>
        <w:fldChar w:fldCharType="separate"/>
      </w:r>
      <w:r w:rsidR="00392C85">
        <w:rPr>
          <w:sz w:val="20"/>
        </w:rPr>
        <w:t>0</w:t>
      </w:r>
      <w:r w:rsidRPr="00774D3F">
        <w:rPr>
          <w:sz w:val="20"/>
        </w:rPr>
        <w:fldChar w:fldCharType="end"/>
      </w:r>
      <w:r w:rsidR="00A0419C" w:rsidRPr="00774D3F">
        <w:rPr>
          <w:sz w:val="20"/>
        </w:rPr>
        <w:t xml:space="preserve">. Ice water path (IWP) is validated against DARDAR (combined CloudSat radar and CALIPSO lidar product) in section </w:t>
      </w:r>
      <w:r w:rsidR="00A0419C" w:rsidRPr="00774D3F">
        <w:rPr>
          <w:sz w:val="20"/>
        </w:rPr>
        <w:fldChar w:fldCharType="begin"/>
      </w:r>
      <w:r w:rsidR="00A0419C" w:rsidRPr="00774D3F">
        <w:rPr>
          <w:sz w:val="20"/>
        </w:rPr>
        <w:instrText xml:space="preserve"> REF _Ref79154598 \r \h </w:instrText>
      </w:r>
      <w:r w:rsidR="00774D3F" w:rsidRPr="00774D3F">
        <w:rPr>
          <w:sz w:val="20"/>
        </w:rPr>
        <w:instrText xml:space="preserve"> \* MERGEFORMAT </w:instrText>
      </w:r>
      <w:r w:rsidR="00A0419C" w:rsidRPr="00774D3F">
        <w:rPr>
          <w:sz w:val="20"/>
        </w:rPr>
      </w:r>
      <w:r w:rsidR="00A0419C" w:rsidRPr="00774D3F">
        <w:rPr>
          <w:sz w:val="20"/>
        </w:rPr>
        <w:fldChar w:fldCharType="separate"/>
      </w:r>
      <w:r w:rsidR="00392C85">
        <w:rPr>
          <w:sz w:val="20"/>
        </w:rPr>
        <w:t>2.1.2</w:t>
      </w:r>
      <w:r w:rsidR="00A0419C" w:rsidRPr="00774D3F">
        <w:rPr>
          <w:sz w:val="20"/>
        </w:rPr>
        <w:fldChar w:fldCharType="end"/>
      </w:r>
      <w:r w:rsidR="00A0419C" w:rsidRPr="00774D3F">
        <w:rPr>
          <w:sz w:val="20"/>
        </w:rPr>
        <w:t xml:space="preserve"> and Liquid water path (LWP) is validated against </w:t>
      </w:r>
      <w:bookmarkStart w:id="52" w:name="_Ref79069566"/>
      <w:bookmarkStart w:id="53" w:name="_Ref79154371"/>
      <w:r w:rsidR="00020EF7" w:rsidRPr="00774D3F">
        <w:rPr>
          <w:sz w:val="20"/>
        </w:rPr>
        <w:t>AMSR2</w:t>
      </w:r>
      <w:r w:rsidR="00BC3193">
        <w:rPr>
          <w:sz w:val="20"/>
        </w:rPr>
        <w:t xml:space="preserve"> in section 2.1.3.</w:t>
      </w:r>
    </w:p>
    <w:p w14:paraId="42BC8FC8" w14:textId="77777777" w:rsidR="00BC3193" w:rsidRDefault="00BC3193" w:rsidP="00020EF7">
      <w:pPr>
        <w:rPr>
          <w:sz w:val="20"/>
        </w:rPr>
      </w:pPr>
    </w:p>
    <w:p w14:paraId="5A2DFC83" w14:textId="5FC4BFC6" w:rsidR="007E2F9D" w:rsidRDefault="00BC3193" w:rsidP="005F0735">
      <w:pPr>
        <w:rPr>
          <w:sz w:val="20"/>
        </w:rPr>
      </w:pPr>
      <w:r>
        <w:rPr>
          <w:sz w:val="20"/>
        </w:rPr>
        <w:t>For matching the SEVIRI data to the reference data</w:t>
      </w:r>
      <w:r w:rsidR="00062F42">
        <w:rPr>
          <w:sz w:val="20"/>
        </w:rPr>
        <w:t>,</w:t>
      </w:r>
      <w:r>
        <w:rPr>
          <w:sz w:val="20"/>
        </w:rPr>
        <w:t xml:space="preserve"> </w:t>
      </w:r>
      <w:r w:rsidR="002A788E" w:rsidRPr="00774D3F">
        <w:rPr>
          <w:sz w:val="20"/>
        </w:rPr>
        <w:t>SEVIRI Level-2 cloud mask, phase and height with CALIOP</w:t>
      </w:r>
      <w:bookmarkEnd w:id="52"/>
      <w:bookmarkEnd w:id="53"/>
      <w:r>
        <w:rPr>
          <w:sz w:val="20"/>
        </w:rPr>
        <w:t xml:space="preserve"> </w:t>
      </w:r>
      <w:r w:rsidR="005B5E14" w:rsidRPr="00774D3F">
        <w:rPr>
          <w:sz w:val="20"/>
        </w:rPr>
        <w:t xml:space="preserve">Cloud mask </w:t>
      </w:r>
      <w:r w:rsidR="00A249DB" w:rsidRPr="00774D3F">
        <w:rPr>
          <w:sz w:val="20"/>
        </w:rPr>
        <w:t xml:space="preserve">(CMA), </w:t>
      </w:r>
      <w:r w:rsidR="005B5E14" w:rsidRPr="00774D3F">
        <w:rPr>
          <w:sz w:val="20"/>
        </w:rPr>
        <w:t>cloud phase</w:t>
      </w:r>
      <w:r w:rsidR="004B3729" w:rsidRPr="00774D3F">
        <w:rPr>
          <w:sz w:val="20"/>
        </w:rPr>
        <w:t xml:space="preserve"> (CPH)</w:t>
      </w:r>
      <w:r w:rsidR="00346D0F" w:rsidRPr="00774D3F">
        <w:rPr>
          <w:sz w:val="20"/>
        </w:rPr>
        <w:t xml:space="preserve"> and</w:t>
      </w:r>
      <w:r w:rsidR="00A249DB" w:rsidRPr="00774D3F">
        <w:rPr>
          <w:sz w:val="20"/>
        </w:rPr>
        <w:t xml:space="preserve"> cloud top height (CTH) </w:t>
      </w:r>
      <w:r w:rsidR="005B5E14" w:rsidRPr="00774D3F">
        <w:rPr>
          <w:sz w:val="20"/>
        </w:rPr>
        <w:t xml:space="preserve">have been </w:t>
      </w:r>
      <w:r w:rsidR="00137C02" w:rsidRPr="00774D3F">
        <w:rPr>
          <w:sz w:val="20"/>
        </w:rPr>
        <w:t>collocated</w:t>
      </w:r>
      <w:r w:rsidR="004F127C" w:rsidRPr="00774D3F">
        <w:rPr>
          <w:sz w:val="20"/>
        </w:rPr>
        <w:t xml:space="preserve"> </w:t>
      </w:r>
      <w:r w:rsidR="005B5E14" w:rsidRPr="00774D3F">
        <w:rPr>
          <w:sz w:val="20"/>
        </w:rPr>
        <w:t>with CALIOP</w:t>
      </w:r>
      <w:r w:rsidR="00595A05" w:rsidRPr="00774D3F">
        <w:rPr>
          <w:sz w:val="20"/>
        </w:rPr>
        <w:t xml:space="preserve"> v4 5km</w:t>
      </w:r>
      <w:r w:rsidR="005B5E14" w:rsidRPr="00774D3F">
        <w:rPr>
          <w:sz w:val="20"/>
        </w:rPr>
        <w:t xml:space="preserve"> measurements using a common software package (</w:t>
      </w:r>
      <w:hyperlink r:id="rId19" w:history="1">
        <w:r w:rsidR="005B5E14" w:rsidRPr="00774D3F">
          <w:rPr>
            <w:rStyle w:val="Hyperlink"/>
          </w:rPr>
          <w:t>https://github.com/foua-pps/atrain_match</w:t>
        </w:r>
      </w:hyperlink>
      <w:r w:rsidR="005B5E14" w:rsidRPr="00774D3F">
        <w:rPr>
          <w:sz w:val="20"/>
        </w:rPr>
        <w:t>).</w:t>
      </w:r>
      <w:r w:rsidR="00346D0F" w:rsidRPr="00774D3F">
        <w:rPr>
          <w:sz w:val="20"/>
        </w:rPr>
        <w:t xml:space="preserve"> Liquid </w:t>
      </w:r>
      <w:r w:rsidR="008F4E1B">
        <w:rPr>
          <w:sz w:val="20"/>
        </w:rPr>
        <w:t>W</w:t>
      </w:r>
      <w:r w:rsidR="00346D0F" w:rsidRPr="00774D3F">
        <w:rPr>
          <w:sz w:val="20"/>
        </w:rPr>
        <w:t xml:space="preserve">ater </w:t>
      </w:r>
      <w:r w:rsidR="008F4E1B">
        <w:rPr>
          <w:sz w:val="20"/>
        </w:rPr>
        <w:t>P</w:t>
      </w:r>
      <w:r w:rsidR="00346D0F" w:rsidRPr="00774D3F">
        <w:rPr>
          <w:sz w:val="20"/>
        </w:rPr>
        <w:t>ath (LWP)</w:t>
      </w:r>
      <w:r w:rsidR="008F4E1B">
        <w:rPr>
          <w:sz w:val="20"/>
        </w:rPr>
        <w:t xml:space="preserve"> and Ice Water Path (IWP)</w:t>
      </w:r>
      <w:r w:rsidR="00346D0F" w:rsidRPr="00774D3F">
        <w:rPr>
          <w:sz w:val="20"/>
        </w:rPr>
        <w:t xml:space="preserve"> ha</w:t>
      </w:r>
      <w:r w:rsidR="008F4E1B">
        <w:rPr>
          <w:sz w:val="20"/>
        </w:rPr>
        <w:t>ve</w:t>
      </w:r>
      <w:r w:rsidR="00346D0F" w:rsidRPr="00774D3F">
        <w:rPr>
          <w:sz w:val="20"/>
        </w:rPr>
        <w:t xml:space="preserve"> been collocated with </w:t>
      </w:r>
      <w:r w:rsidR="00045BF1">
        <w:rPr>
          <w:sz w:val="20"/>
        </w:rPr>
        <w:t xml:space="preserve">National Snow and Ice Data Center (NSIDC) </w:t>
      </w:r>
      <w:r w:rsidR="00346D0F" w:rsidRPr="00774D3F">
        <w:rPr>
          <w:sz w:val="20"/>
        </w:rPr>
        <w:t>AMSR2</w:t>
      </w:r>
      <w:r w:rsidR="00045BF1">
        <w:rPr>
          <w:sz w:val="20"/>
        </w:rPr>
        <w:t xml:space="preserve"> v1</w:t>
      </w:r>
      <w:r w:rsidR="00346D0F" w:rsidRPr="00774D3F">
        <w:rPr>
          <w:sz w:val="20"/>
        </w:rPr>
        <w:t xml:space="preserve"> </w:t>
      </w:r>
      <w:r w:rsidR="008F4E1B">
        <w:rPr>
          <w:sz w:val="20"/>
        </w:rPr>
        <w:t>and DARDAR</w:t>
      </w:r>
      <w:r w:rsidR="00045BF1">
        <w:rPr>
          <w:sz w:val="20"/>
        </w:rPr>
        <w:t xml:space="preserve"> v3.00</w:t>
      </w:r>
      <w:r w:rsidR="008F4E1B">
        <w:rPr>
          <w:sz w:val="20"/>
        </w:rPr>
        <w:t xml:space="preserve"> </w:t>
      </w:r>
      <w:r w:rsidR="00346D0F" w:rsidRPr="00774D3F">
        <w:rPr>
          <w:sz w:val="20"/>
        </w:rPr>
        <w:t xml:space="preserve">using the same software package. </w:t>
      </w:r>
      <w:r w:rsidR="007E2F9D">
        <w:rPr>
          <w:sz w:val="20"/>
        </w:rPr>
        <w:t xml:space="preserve">The validation scored presented are based on data from </w:t>
      </w:r>
      <w:r w:rsidR="00A46949">
        <w:rPr>
          <w:sz w:val="20"/>
        </w:rPr>
        <w:t xml:space="preserve">July 2019 </w:t>
      </w:r>
      <w:r w:rsidR="007E2F9D">
        <w:rPr>
          <w:sz w:val="20"/>
        </w:rPr>
        <w:t xml:space="preserve">for validations </w:t>
      </w:r>
      <w:r w:rsidR="00A46949">
        <w:rPr>
          <w:sz w:val="20"/>
        </w:rPr>
        <w:t xml:space="preserve">with CALIOP and AMSR2 </w:t>
      </w:r>
      <w:r w:rsidR="007E2F9D">
        <w:rPr>
          <w:sz w:val="20"/>
        </w:rPr>
        <w:t xml:space="preserve">and on data from </w:t>
      </w:r>
      <w:r w:rsidR="00A46949">
        <w:rPr>
          <w:sz w:val="20"/>
        </w:rPr>
        <w:t xml:space="preserve">February 2019 </w:t>
      </w:r>
      <w:r w:rsidR="007E2F9D">
        <w:rPr>
          <w:sz w:val="20"/>
        </w:rPr>
        <w:t xml:space="preserve">for validations against </w:t>
      </w:r>
      <w:r w:rsidR="00A46949">
        <w:rPr>
          <w:sz w:val="20"/>
        </w:rPr>
        <w:t>DARDAR.</w:t>
      </w:r>
      <w:r w:rsidR="007E2F9D">
        <w:rPr>
          <w:sz w:val="20"/>
        </w:rPr>
        <w:t xml:space="preserve"> The latter is because of DARDAR data not being available for July 2019 yet. One should also note that the validation results against CALIOP and AMSR2 for July 2019 are very similar to February 2019, which are that’s why not explicitly shown in this report.</w:t>
      </w:r>
    </w:p>
    <w:p w14:paraId="75C6CF34" w14:textId="227C6E5F" w:rsidR="00A46949" w:rsidRDefault="005B5E14" w:rsidP="005F0735">
      <w:pPr>
        <w:rPr>
          <w:sz w:val="20"/>
        </w:rPr>
      </w:pPr>
      <w:r w:rsidRPr="00774D3F">
        <w:rPr>
          <w:sz w:val="20"/>
        </w:rPr>
        <w:t xml:space="preserve">The collocation time window </w:t>
      </w:r>
      <w:r w:rsidR="007E2F9D">
        <w:rPr>
          <w:sz w:val="20"/>
        </w:rPr>
        <w:t xml:space="preserve">between the SEVIRI and the reference data </w:t>
      </w:r>
      <w:r w:rsidRPr="00774D3F">
        <w:rPr>
          <w:sz w:val="20"/>
        </w:rPr>
        <w:t>has been set to 7.5 minutes.</w:t>
      </w:r>
      <w:r w:rsidR="00215980" w:rsidRPr="00774D3F">
        <w:rPr>
          <w:sz w:val="20"/>
        </w:rPr>
        <w:t xml:space="preserve"> SEVIRI pixels with</w:t>
      </w:r>
      <w:r w:rsidRPr="00774D3F">
        <w:rPr>
          <w:sz w:val="20"/>
        </w:rPr>
        <w:t xml:space="preserve"> </w:t>
      </w:r>
      <w:r w:rsidR="00215980" w:rsidRPr="00774D3F">
        <w:rPr>
          <w:sz w:val="20"/>
        </w:rPr>
        <w:t>high scanning angles above 70° have been removed from the collocations</w:t>
      </w:r>
      <w:r w:rsidR="00A249DB" w:rsidRPr="00774D3F">
        <w:rPr>
          <w:sz w:val="20"/>
        </w:rPr>
        <w:t xml:space="preserve"> before validating</w:t>
      </w:r>
      <w:r w:rsidR="00137C02" w:rsidRPr="00774D3F">
        <w:rPr>
          <w:sz w:val="20"/>
        </w:rPr>
        <w:t>.</w:t>
      </w:r>
      <w:r w:rsidR="00DD7F0E" w:rsidRPr="00774D3F">
        <w:rPr>
          <w:sz w:val="20"/>
        </w:rPr>
        <w:t xml:space="preserve"> </w:t>
      </w:r>
    </w:p>
    <w:p w14:paraId="15275CCF" w14:textId="0D04C1A0" w:rsidR="00752E9D" w:rsidRDefault="00752E9D" w:rsidP="005F0735">
      <w:pPr>
        <w:rPr>
          <w:sz w:val="20"/>
        </w:rPr>
      </w:pPr>
    </w:p>
    <w:p w14:paraId="489C88AB" w14:textId="5407D96D" w:rsidR="00B72F1F" w:rsidRDefault="000E5494" w:rsidP="000E5494">
      <w:pPr>
        <w:pStyle w:val="berschrift3"/>
      </w:pPr>
      <w:bookmarkStart w:id="54" w:name="_Ref90454164"/>
      <w:bookmarkStart w:id="55" w:name="_Toc120185243"/>
      <w:r>
        <w:t xml:space="preserve">Validation of SEVIRI Level-2 </w:t>
      </w:r>
      <w:r w:rsidR="00031176">
        <w:t>CMA</w:t>
      </w:r>
      <w:r>
        <w:t xml:space="preserve">, </w:t>
      </w:r>
      <w:r w:rsidR="00031176">
        <w:t>CPH</w:t>
      </w:r>
      <w:r>
        <w:t xml:space="preserve"> and </w:t>
      </w:r>
      <w:r w:rsidR="00031176">
        <w:t>CTH</w:t>
      </w:r>
      <w:r>
        <w:t xml:space="preserve"> with CALIOP</w:t>
      </w:r>
      <w:bookmarkEnd w:id="54"/>
      <w:bookmarkEnd w:id="55"/>
    </w:p>
    <w:p w14:paraId="4A168A16" w14:textId="77777777" w:rsidR="00240C45" w:rsidRPr="00240C45" w:rsidRDefault="00240C45" w:rsidP="00240C45"/>
    <w:p w14:paraId="5DBB8C35" w14:textId="250947CE" w:rsidR="000E5494" w:rsidRPr="000E5494" w:rsidRDefault="000E5494" w:rsidP="000E5494">
      <w:pPr>
        <w:rPr>
          <w:sz w:val="20"/>
          <w:szCs w:val="20"/>
        </w:rPr>
      </w:pPr>
      <w:r w:rsidRPr="000E5494">
        <w:rPr>
          <w:sz w:val="20"/>
          <w:szCs w:val="20"/>
        </w:rPr>
        <w:t xml:space="preserve">This subsection validates SEVIRI Level-2 cloud mask (CMA), cloud phase (CPH) and cloud top height (CTH) using CALIOP </w:t>
      </w:r>
      <w:r>
        <w:rPr>
          <w:sz w:val="20"/>
          <w:szCs w:val="20"/>
        </w:rPr>
        <w:t xml:space="preserve">LIDAR measurements </w:t>
      </w:r>
      <w:r w:rsidRPr="000E5494">
        <w:rPr>
          <w:sz w:val="20"/>
          <w:szCs w:val="20"/>
        </w:rPr>
        <w:t>as a refere</w:t>
      </w:r>
      <w:r>
        <w:rPr>
          <w:sz w:val="20"/>
          <w:szCs w:val="20"/>
        </w:rPr>
        <w:t>nce.</w:t>
      </w:r>
    </w:p>
    <w:p w14:paraId="5BAFF3B4" w14:textId="77777777" w:rsidR="000E5494" w:rsidRPr="000E5494" w:rsidRDefault="000E5494" w:rsidP="000E5494"/>
    <w:p w14:paraId="100CD6BC" w14:textId="4557EEB5" w:rsidR="008674C3" w:rsidRPr="00BC7B88" w:rsidRDefault="008674C3" w:rsidP="005F0735">
      <w:pPr>
        <w:rPr>
          <w:b/>
          <w:sz w:val="20"/>
          <w:u w:val="single"/>
        </w:rPr>
      </w:pPr>
      <w:r w:rsidRPr="00BC7B88">
        <w:rPr>
          <w:b/>
          <w:sz w:val="20"/>
          <w:u w:val="single"/>
        </w:rPr>
        <w:t>Cloud mask</w:t>
      </w:r>
    </w:p>
    <w:p w14:paraId="596D6720" w14:textId="32C1D5A3" w:rsidR="00DD7F0E" w:rsidRDefault="00DD7F0E" w:rsidP="005F0735">
      <w:pPr>
        <w:rPr>
          <w:b/>
        </w:rPr>
      </w:pPr>
    </w:p>
    <w:p w14:paraId="6D75BA16" w14:textId="21152D27" w:rsidR="009032F2" w:rsidRPr="00774D3F" w:rsidRDefault="009032F2" w:rsidP="005048F0">
      <w:pPr>
        <w:rPr>
          <w:sz w:val="20"/>
        </w:rPr>
      </w:pPr>
      <w:r w:rsidRPr="00774D3F">
        <w:rPr>
          <w:sz w:val="20"/>
        </w:rPr>
        <w:t xml:space="preserve">The cloud mask validation was separated into two scenarios: (a) counting all those CALIOP observations as clear-sky for which the reported CALIOP COT was equal to 0, and (b) additionally labelling also those CALIOP observations as clear-sky which have an CALIOP COT of greater than 0 but below 0.15. The latter scenario is included to account for and quantify the limited sensitivity of passive imagers to optically thin </w:t>
      </w:r>
      <w:r w:rsidR="004E2FE6">
        <w:rPr>
          <w:sz w:val="20"/>
        </w:rPr>
        <w:t>clouds under certain conditions.</w:t>
      </w:r>
    </w:p>
    <w:p w14:paraId="00C20F62" w14:textId="77777777" w:rsidR="009032F2" w:rsidRPr="00774D3F" w:rsidRDefault="009032F2" w:rsidP="005048F0">
      <w:pPr>
        <w:rPr>
          <w:sz w:val="20"/>
        </w:rPr>
      </w:pPr>
    </w:p>
    <w:p w14:paraId="02B98D31" w14:textId="34544B7C" w:rsidR="00DD7F0E" w:rsidRPr="00774D3F" w:rsidRDefault="00DD7F0E" w:rsidP="009032F2">
      <w:pPr>
        <w:rPr>
          <w:sz w:val="20"/>
        </w:rPr>
      </w:pPr>
      <w:r w:rsidRPr="00774D3F">
        <w:rPr>
          <w:sz w:val="20"/>
        </w:rPr>
        <w:t>Table 2-1 reports the cloud mask (CMA) scores and underlying number of matched CALIOP profiles.</w:t>
      </w:r>
      <w:r w:rsidR="00595A05" w:rsidRPr="00774D3F">
        <w:rPr>
          <w:sz w:val="20"/>
        </w:rPr>
        <w:t xml:space="preserve"> </w:t>
      </w:r>
      <w:r w:rsidR="000D640C">
        <w:rPr>
          <w:sz w:val="20"/>
        </w:rPr>
        <w:t>V</w:t>
      </w:r>
      <w:r w:rsidR="00595A05" w:rsidRPr="00774D3F">
        <w:rPr>
          <w:sz w:val="20"/>
        </w:rPr>
        <w:t>alidation against CALIOP shows a good cloud detection performance with a hitrate of 8</w:t>
      </w:r>
      <w:ins w:id="56" w:author="Stengel Martin" w:date="2023-03-06T14:56:00Z">
        <w:r w:rsidR="00045B24">
          <w:rPr>
            <w:sz w:val="20"/>
          </w:rPr>
          <w:t>6</w:t>
        </w:r>
      </w:ins>
      <w:del w:id="57" w:author="Stengel Martin" w:date="2023-03-06T14:56:00Z">
        <w:r w:rsidR="00B541A6" w:rsidDel="00045B24">
          <w:rPr>
            <w:sz w:val="20"/>
          </w:rPr>
          <w:delText>5</w:delText>
        </w:r>
      </w:del>
      <w:r w:rsidR="00595A05" w:rsidRPr="00774D3F">
        <w:rPr>
          <w:sz w:val="20"/>
        </w:rPr>
        <w:t xml:space="preserve">% even with thin clouds being included. </w:t>
      </w:r>
      <w:r w:rsidR="00AD5824" w:rsidRPr="00774D3F">
        <w:rPr>
          <w:sz w:val="20"/>
        </w:rPr>
        <w:t>Heidke and Hansen-Kuiper skill scores are showing a good detection performance with 0.</w:t>
      </w:r>
      <w:r w:rsidR="00B541A6">
        <w:rPr>
          <w:sz w:val="20"/>
        </w:rPr>
        <w:t>7</w:t>
      </w:r>
      <w:ins w:id="58" w:author="Stengel Martin" w:date="2023-03-06T14:56:00Z">
        <w:r w:rsidR="00045B24">
          <w:rPr>
            <w:sz w:val="20"/>
          </w:rPr>
          <w:t>2</w:t>
        </w:r>
      </w:ins>
      <w:del w:id="59" w:author="Stengel Martin" w:date="2023-03-06T14:56:00Z">
        <w:r w:rsidR="00B541A6" w:rsidDel="00045B24">
          <w:rPr>
            <w:sz w:val="20"/>
          </w:rPr>
          <w:delText>0</w:delText>
        </w:r>
      </w:del>
      <w:r w:rsidR="00AD5824" w:rsidRPr="00774D3F">
        <w:rPr>
          <w:sz w:val="20"/>
        </w:rPr>
        <w:t xml:space="preserve"> and 0.</w:t>
      </w:r>
      <w:r w:rsidR="00B541A6">
        <w:rPr>
          <w:sz w:val="20"/>
        </w:rPr>
        <w:t>7</w:t>
      </w:r>
      <w:ins w:id="60" w:author="Stengel Martin" w:date="2023-03-06T14:56:00Z">
        <w:r w:rsidR="00045B24">
          <w:rPr>
            <w:sz w:val="20"/>
          </w:rPr>
          <w:t>3</w:t>
        </w:r>
      </w:ins>
      <w:del w:id="61" w:author="Stengel Martin" w:date="2023-03-06T14:56:00Z">
        <w:r w:rsidR="00B541A6" w:rsidDel="00045B24">
          <w:rPr>
            <w:sz w:val="20"/>
          </w:rPr>
          <w:delText>2</w:delText>
        </w:r>
      </w:del>
      <w:r w:rsidR="00AD5824" w:rsidRPr="00774D3F">
        <w:rPr>
          <w:sz w:val="20"/>
        </w:rPr>
        <w:t>, respectively.</w:t>
      </w:r>
      <w:r w:rsidR="005048F0" w:rsidRPr="00774D3F">
        <w:rPr>
          <w:sz w:val="20"/>
        </w:rPr>
        <w:t xml:space="preserve"> CALIOP and Cloud_cci have a mean cloud cover of about 6</w:t>
      </w:r>
      <w:r w:rsidR="00B94516" w:rsidRPr="00774D3F">
        <w:rPr>
          <w:sz w:val="20"/>
        </w:rPr>
        <w:t>2</w:t>
      </w:r>
      <w:r w:rsidR="00EA5DBC" w:rsidRPr="00774D3F">
        <w:rPr>
          <w:sz w:val="20"/>
        </w:rPr>
        <w:t>% and 5</w:t>
      </w:r>
      <w:ins w:id="62" w:author="Stengel Martin" w:date="2023-03-06T14:56:00Z">
        <w:r w:rsidR="00045B24">
          <w:rPr>
            <w:sz w:val="20"/>
          </w:rPr>
          <w:t>7</w:t>
        </w:r>
      </w:ins>
      <w:del w:id="63" w:author="Stengel Martin" w:date="2023-03-06T14:56:00Z">
        <w:r w:rsidR="00311185" w:rsidDel="00045B24">
          <w:rPr>
            <w:sz w:val="20"/>
          </w:rPr>
          <w:delText>5</w:delText>
        </w:r>
      </w:del>
      <w:r w:rsidR="00EA5DBC" w:rsidRPr="00774D3F">
        <w:rPr>
          <w:sz w:val="20"/>
        </w:rPr>
        <w:t xml:space="preserve">%, respectively. </w:t>
      </w:r>
      <w:r w:rsidR="00F43B7B">
        <w:rPr>
          <w:sz w:val="20"/>
        </w:rPr>
        <w:t>The</w:t>
      </w:r>
      <w:r w:rsidR="0049315E">
        <w:rPr>
          <w:sz w:val="20"/>
        </w:rPr>
        <w:t xml:space="preserve"> </w:t>
      </w:r>
      <w:ins w:id="64" w:author="Stengel Martin" w:date="2023-03-06T14:57:00Z">
        <w:r w:rsidR="00045B24">
          <w:rPr>
            <w:sz w:val="20"/>
          </w:rPr>
          <w:t>5</w:t>
        </w:r>
      </w:ins>
      <w:del w:id="65" w:author="Stengel Martin" w:date="2023-03-06T14:57:00Z">
        <w:r w:rsidR="00311185" w:rsidDel="00045B24">
          <w:rPr>
            <w:sz w:val="20"/>
          </w:rPr>
          <w:delText>6</w:delText>
        </w:r>
      </w:del>
      <w:r w:rsidR="005048F0" w:rsidRPr="00774D3F">
        <w:rPr>
          <w:sz w:val="20"/>
        </w:rPr>
        <w:t xml:space="preserve">% </w:t>
      </w:r>
      <w:r w:rsidRPr="00774D3F">
        <w:rPr>
          <w:sz w:val="20"/>
        </w:rPr>
        <w:t>underestimation of cloud occurrences</w:t>
      </w:r>
      <w:r w:rsidR="005048F0" w:rsidRPr="00774D3F">
        <w:rPr>
          <w:sz w:val="20"/>
        </w:rPr>
        <w:t xml:space="preserve"> </w:t>
      </w:r>
      <w:r w:rsidR="00F43B7B">
        <w:rPr>
          <w:sz w:val="20"/>
        </w:rPr>
        <w:t>in SEVIRI i</w:t>
      </w:r>
      <w:r w:rsidRPr="00774D3F">
        <w:rPr>
          <w:sz w:val="20"/>
        </w:rPr>
        <w:t>s primarily due to a lack of sensitivity of passive</w:t>
      </w:r>
      <w:r w:rsidR="005048F0" w:rsidRPr="00774D3F">
        <w:rPr>
          <w:sz w:val="20"/>
        </w:rPr>
        <w:t xml:space="preserve"> </w:t>
      </w:r>
      <w:r w:rsidR="0081323C">
        <w:rPr>
          <w:sz w:val="20"/>
        </w:rPr>
        <w:t>imager measurements</w:t>
      </w:r>
      <w:r w:rsidRPr="00774D3F">
        <w:rPr>
          <w:sz w:val="20"/>
        </w:rPr>
        <w:t xml:space="preserve"> to optically very thin clouds</w:t>
      </w:r>
      <w:r w:rsidR="00775C09">
        <w:rPr>
          <w:sz w:val="20"/>
        </w:rPr>
        <w:t>.</w:t>
      </w:r>
      <w:r w:rsidR="00775C09" w:rsidRPr="00775C09">
        <w:rPr>
          <w:sz w:val="20"/>
        </w:rPr>
        <w:t xml:space="preserve"> </w:t>
      </w:r>
      <w:r w:rsidR="00775C09">
        <w:rPr>
          <w:sz w:val="20"/>
        </w:rPr>
        <w:t xml:space="preserve">Reclassifying </w:t>
      </w:r>
      <w:r w:rsidR="00775C09" w:rsidRPr="00774D3F">
        <w:rPr>
          <w:sz w:val="20"/>
        </w:rPr>
        <w:t xml:space="preserve">optically thin clouds </w:t>
      </w:r>
      <w:r w:rsidR="00775C09">
        <w:rPr>
          <w:sz w:val="20"/>
        </w:rPr>
        <w:t xml:space="preserve">in the </w:t>
      </w:r>
      <w:r w:rsidR="00775C09" w:rsidRPr="00774D3F">
        <w:rPr>
          <w:sz w:val="20"/>
        </w:rPr>
        <w:t xml:space="preserve">CALIOP </w:t>
      </w:r>
      <w:r w:rsidR="00775C09">
        <w:rPr>
          <w:sz w:val="20"/>
        </w:rPr>
        <w:t>data as clear-sky (using the CALIOP cloud optical thickness information)</w:t>
      </w:r>
      <w:r w:rsidR="00775C09" w:rsidRPr="00774D3F">
        <w:rPr>
          <w:sz w:val="20"/>
        </w:rPr>
        <w:t xml:space="preserve"> shows a clear improvement in the found detection scores.</w:t>
      </w:r>
      <w:r w:rsidR="004F48C2">
        <w:rPr>
          <w:sz w:val="20"/>
        </w:rPr>
        <w:t xml:space="preserve"> </w:t>
      </w:r>
      <w:r w:rsidR="00B541A6">
        <w:rPr>
          <w:sz w:val="20"/>
        </w:rPr>
        <w:t xml:space="preserve">Scores are also comparable for both day and night scenes (not shown). Compared to the predecessor (version 1) almost every </w:t>
      </w:r>
      <w:r w:rsidR="00B541A6">
        <w:rPr>
          <w:sz w:val="20"/>
        </w:rPr>
        <w:lastRenderedPageBreak/>
        <w:t>score and statistic improved significantly due to bug fixes and optimizations. We are looking forward that the successor (version 3) has even better scores, especially for thin clouds, due to a further revised and optimized cloud detection algorithm.</w:t>
      </w:r>
    </w:p>
    <w:p w14:paraId="7FAD22A6" w14:textId="1C7B6D03" w:rsidR="004B14E8" w:rsidRDefault="004B14E8" w:rsidP="005F0735">
      <w:pPr>
        <w:rPr>
          <w:b/>
        </w:rPr>
      </w:pPr>
    </w:p>
    <w:p w14:paraId="1583772C" w14:textId="38CB22A7" w:rsidR="00A249DB" w:rsidRPr="00E867FE" w:rsidRDefault="00E867FE" w:rsidP="00E867FE">
      <w:pPr>
        <w:pStyle w:val="Beschriftung"/>
        <w:keepNext/>
        <w:rPr>
          <w:b w:val="0"/>
          <w:sz w:val="20"/>
          <w:szCs w:val="20"/>
        </w:rPr>
      </w:pPr>
      <w:r w:rsidRPr="00E867FE">
        <w:rPr>
          <w:sz w:val="20"/>
          <w:szCs w:val="20"/>
        </w:rPr>
        <w:t xml:space="preserve">Table </w:t>
      </w:r>
      <w:r w:rsidR="00B56E48">
        <w:rPr>
          <w:sz w:val="20"/>
          <w:szCs w:val="20"/>
        </w:rPr>
        <w:fldChar w:fldCharType="begin"/>
      </w:r>
      <w:r w:rsidR="00B56E48">
        <w:rPr>
          <w:sz w:val="20"/>
          <w:szCs w:val="20"/>
        </w:rPr>
        <w:instrText xml:space="preserve"> STYLEREF 1 \s </w:instrText>
      </w:r>
      <w:r w:rsidR="00B56E48">
        <w:rPr>
          <w:sz w:val="20"/>
          <w:szCs w:val="20"/>
        </w:rPr>
        <w:fldChar w:fldCharType="separate"/>
      </w:r>
      <w:r w:rsidR="00392C85">
        <w:rPr>
          <w:noProof/>
          <w:sz w:val="20"/>
          <w:szCs w:val="20"/>
        </w:rPr>
        <w:t>2</w:t>
      </w:r>
      <w:r w:rsidR="00B56E48">
        <w:rPr>
          <w:sz w:val="20"/>
          <w:szCs w:val="20"/>
        </w:rPr>
        <w:fldChar w:fldCharType="end"/>
      </w:r>
      <w:r w:rsidR="00B56E48">
        <w:rPr>
          <w:sz w:val="20"/>
          <w:szCs w:val="20"/>
        </w:rPr>
        <w:noBreakHyphen/>
      </w:r>
      <w:r w:rsidR="00B56E48">
        <w:rPr>
          <w:sz w:val="20"/>
          <w:szCs w:val="20"/>
        </w:rPr>
        <w:fldChar w:fldCharType="begin"/>
      </w:r>
      <w:r w:rsidR="00B56E48">
        <w:rPr>
          <w:sz w:val="20"/>
          <w:szCs w:val="20"/>
        </w:rPr>
        <w:instrText xml:space="preserve"> SEQ Table \* ARABIC \s 1 </w:instrText>
      </w:r>
      <w:r w:rsidR="00B56E48">
        <w:rPr>
          <w:sz w:val="20"/>
          <w:szCs w:val="20"/>
        </w:rPr>
        <w:fldChar w:fldCharType="separate"/>
      </w:r>
      <w:r w:rsidR="00392C85">
        <w:rPr>
          <w:noProof/>
          <w:sz w:val="20"/>
          <w:szCs w:val="20"/>
        </w:rPr>
        <w:t>1</w:t>
      </w:r>
      <w:r w:rsidR="00B56E48">
        <w:rPr>
          <w:sz w:val="20"/>
          <w:szCs w:val="20"/>
        </w:rPr>
        <w:fldChar w:fldCharType="end"/>
      </w:r>
      <w:r w:rsidRPr="00E867FE">
        <w:rPr>
          <w:sz w:val="20"/>
          <w:szCs w:val="20"/>
        </w:rPr>
        <w:t xml:space="preserve">: </w:t>
      </w:r>
      <w:r w:rsidR="00A249DB" w:rsidRPr="00E867FE">
        <w:rPr>
          <w:b w:val="0"/>
          <w:i/>
          <w:sz w:val="20"/>
          <w:szCs w:val="20"/>
        </w:rPr>
        <w:t>Summary of validation scores for the cloud mask using CALIOP as reference</w:t>
      </w:r>
      <w:r w:rsidR="005C6080">
        <w:rPr>
          <w:b w:val="0"/>
          <w:i/>
          <w:sz w:val="20"/>
          <w:szCs w:val="20"/>
        </w:rPr>
        <w:t xml:space="preserve"> with and</w:t>
      </w:r>
      <w:r w:rsidR="00A249DB" w:rsidRPr="00E867FE">
        <w:rPr>
          <w:b w:val="0"/>
          <w:i/>
          <w:sz w:val="20"/>
          <w:szCs w:val="20"/>
        </w:rPr>
        <w:t xml:space="preserve"> without applying an optical thick</w:t>
      </w:r>
      <w:r w:rsidR="00B51952">
        <w:rPr>
          <w:b w:val="0"/>
          <w:i/>
          <w:sz w:val="20"/>
          <w:szCs w:val="20"/>
        </w:rPr>
        <w:t>ness filter to CALIOP profiles.</w:t>
      </w:r>
    </w:p>
    <w:tbl>
      <w:tblPr>
        <w:tblStyle w:val="Tabellenraster"/>
        <w:tblW w:w="0" w:type="auto"/>
        <w:jc w:val="center"/>
        <w:tblLook w:val="04A0" w:firstRow="1" w:lastRow="0" w:firstColumn="1" w:lastColumn="0" w:noHBand="0" w:noVBand="1"/>
      </w:tblPr>
      <w:tblGrid>
        <w:gridCol w:w="2405"/>
        <w:gridCol w:w="2126"/>
        <w:gridCol w:w="1985"/>
      </w:tblGrid>
      <w:tr w:rsidR="009032F2" w14:paraId="0B1D2AEC" w14:textId="0A7F2743" w:rsidTr="0067593A">
        <w:trPr>
          <w:trHeight w:hRule="exact" w:val="227"/>
          <w:jc w:val="center"/>
        </w:trPr>
        <w:tc>
          <w:tcPr>
            <w:tcW w:w="2405" w:type="dxa"/>
            <w:shd w:val="clear" w:color="auto" w:fill="B8CCE4" w:themeFill="accent1" w:themeFillTint="66"/>
            <w:vAlign w:val="center"/>
          </w:tcPr>
          <w:p w14:paraId="1A3720EF" w14:textId="77777777" w:rsidR="009032F2" w:rsidRPr="00774D3F" w:rsidRDefault="009032F2" w:rsidP="0067593A">
            <w:pPr>
              <w:jc w:val="left"/>
              <w:rPr>
                <w:b/>
                <w:sz w:val="20"/>
              </w:rPr>
            </w:pPr>
          </w:p>
        </w:tc>
        <w:tc>
          <w:tcPr>
            <w:tcW w:w="2126" w:type="dxa"/>
            <w:shd w:val="clear" w:color="auto" w:fill="B8CCE4" w:themeFill="accent1" w:themeFillTint="66"/>
            <w:vAlign w:val="center"/>
          </w:tcPr>
          <w:p w14:paraId="4FF73874" w14:textId="45AF8CA5" w:rsidR="009032F2" w:rsidRPr="00774D3F" w:rsidRDefault="009032F2" w:rsidP="0067593A">
            <w:pPr>
              <w:jc w:val="center"/>
              <w:rPr>
                <w:b/>
                <w:sz w:val="20"/>
              </w:rPr>
            </w:pPr>
            <w:r w:rsidRPr="00774D3F">
              <w:rPr>
                <w:b/>
                <w:sz w:val="20"/>
              </w:rPr>
              <w:t>Score</w:t>
            </w:r>
            <w:r w:rsidR="00A654DE" w:rsidRPr="00774D3F">
              <w:rPr>
                <w:b/>
                <w:sz w:val="20"/>
              </w:rPr>
              <w:t xml:space="preserve"> (COT=0.0)</w:t>
            </w:r>
          </w:p>
        </w:tc>
        <w:tc>
          <w:tcPr>
            <w:tcW w:w="1985" w:type="dxa"/>
            <w:shd w:val="clear" w:color="auto" w:fill="B8CCE4" w:themeFill="accent1" w:themeFillTint="66"/>
          </w:tcPr>
          <w:p w14:paraId="4B11EB83" w14:textId="62421D8E" w:rsidR="009032F2" w:rsidRPr="00774D3F" w:rsidRDefault="009032F2" w:rsidP="0067593A">
            <w:pPr>
              <w:jc w:val="center"/>
              <w:rPr>
                <w:b/>
                <w:sz w:val="20"/>
              </w:rPr>
            </w:pPr>
            <w:r w:rsidRPr="00774D3F">
              <w:rPr>
                <w:b/>
                <w:sz w:val="20"/>
              </w:rPr>
              <w:t>Score</w:t>
            </w:r>
            <w:r w:rsidR="00A654DE" w:rsidRPr="00774D3F">
              <w:rPr>
                <w:b/>
                <w:sz w:val="20"/>
              </w:rPr>
              <w:t xml:space="preserve"> (COT=0.15)</w:t>
            </w:r>
          </w:p>
        </w:tc>
      </w:tr>
      <w:tr w:rsidR="00B541A6" w:rsidRPr="00774D3F" w14:paraId="309B6A20" w14:textId="0984E6F2" w:rsidTr="0067593A">
        <w:trPr>
          <w:trHeight w:hRule="exact" w:val="227"/>
          <w:jc w:val="center"/>
        </w:trPr>
        <w:tc>
          <w:tcPr>
            <w:tcW w:w="2405" w:type="dxa"/>
            <w:shd w:val="clear" w:color="auto" w:fill="auto"/>
            <w:vAlign w:val="center"/>
          </w:tcPr>
          <w:p w14:paraId="79045FA5" w14:textId="77777777" w:rsidR="00B541A6" w:rsidRPr="00774D3F" w:rsidRDefault="00B541A6" w:rsidP="00B541A6">
            <w:pPr>
              <w:jc w:val="left"/>
              <w:rPr>
                <w:b/>
                <w:sz w:val="20"/>
              </w:rPr>
            </w:pPr>
            <w:r w:rsidRPr="00774D3F">
              <w:rPr>
                <w:b/>
                <w:sz w:val="20"/>
              </w:rPr>
              <w:t>Matched profiles</w:t>
            </w:r>
          </w:p>
        </w:tc>
        <w:tc>
          <w:tcPr>
            <w:tcW w:w="2126" w:type="dxa"/>
            <w:vAlign w:val="center"/>
          </w:tcPr>
          <w:p w14:paraId="32A93BFA" w14:textId="4F8B559F" w:rsidR="00B541A6" w:rsidRPr="00774D3F" w:rsidRDefault="00B541A6" w:rsidP="00B541A6">
            <w:pPr>
              <w:jc w:val="center"/>
              <w:rPr>
                <w:sz w:val="20"/>
              </w:rPr>
            </w:pPr>
            <w:r w:rsidRPr="00774D3F">
              <w:rPr>
                <w:sz w:val="20"/>
              </w:rPr>
              <w:t>580 41</w:t>
            </w:r>
            <w:ins w:id="66" w:author="Stengel Martin" w:date="2023-03-06T14:57:00Z">
              <w:r w:rsidR="00045B24">
                <w:rPr>
                  <w:sz w:val="20"/>
                </w:rPr>
                <w:t>9</w:t>
              </w:r>
            </w:ins>
            <w:del w:id="67" w:author="Stengel Martin" w:date="2023-03-06T14:57:00Z">
              <w:r w:rsidDel="00045B24">
                <w:rPr>
                  <w:sz w:val="20"/>
                </w:rPr>
                <w:delText>4</w:delText>
              </w:r>
            </w:del>
          </w:p>
        </w:tc>
        <w:tc>
          <w:tcPr>
            <w:tcW w:w="1985" w:type="dxa"/>
          </w:tcPr>
          <w:p w14:paraId="4A9C8A09" w14:textId="1BA3B398" w:rsidR="00B541A6" w:rsidRPr="00774D3F" w:rsidRDefault="00B541A6" w:rsidP="00B541A6">
            <w:pPr>
              <w:jc w:val="center"/>
              <w:rPr>
                <w:sz w:val="20"/>
              </w:rPr>
            </w:pPr>
            <w:r w:rsidRPr="00774D3F">
              <w:rPr>
                <w:sz w:val="20"/>
              </w:rPr>
              <w:t>580 41</w:t>
            </w:r>
            <w:ins w:id="68" w:author="Stengel Martin" w:date="2023-03-06T14:57:00Z">
              <w:r w:rsidR="00045B24">
                <w:rPr>
                  <w:sz w:val="20"/>
                </w:rPr>
                <w:t>9</w:t>
              </w:r>
            </w:ins>
            <w:del w:id="69" w:author="Stengel Martin" w:date="2023-03-06T14:57:00Z">
              <w:r w:rsidDel="00045B24">
                <w:rPr>
                  <w:sz w:val="20"/>
                </w:rPr>
                <w:delText>4</w:delText>
              </w:r>
            </w:del>
          </w:p>
        </w:tc>
      </w:tr>
      <w:tr w:rsidR="00B541A6" w14:paraId="135DA229" w14:textId="726856FB" w:rsidTr="0067593A">
        <w:trPr>
          <w:trHeight w:hRule="exact" w:val="227"/>
          <w:jc w:val="center"/>
        </w:trPr>
        <w:tc>
          <w:tcPr>
            <w:tcW w:w="2405" w:type="dxa"/>
            <w:shd w:val="clear" w:color="auto" w:fill="auto"/>
            <w:vAlign w:val="center"/>
          </w:tcPr>
          <w:p w14:paraId="55430D50" w14:textId="77777777" w:rsidR="00B541A6" w:rsidRPr="00774D3F" w:rsidRDefault="00B541A6" w:rsidP="00B541A6">
            <w:pPr>
              <w:jc w:val="left"/>
              <w:rPr>
                <w:b/>
                <w:sz w:val="20"/>
              </w:rPr>
            </w:pPr>
            <w:r w:rsidRPr="00774D3F">
              <w:rPr>
                <w:b/>
                <w:sz w:val="20"/>
              </w:rPr>
              <w:t>Hitrate</w:t>
            </w:r>
          </w:p>
        </w:tc>
        <w:tc>
          <w:tcPr>
            <w:tcW w:w="2126" w:type="dxa"/>
            <w:vAlign w:val="center"/>
          </w:tcPr>
          <w:p w14:paraId="08629F0A" w14:textId="45DBFE8E" w:rsidR="00B541A6" w:rsidRPr="00774D3F" w:rsidRDefault="00B541A6" w:rsidP="00045B24">
            <w:pPr>
              <w:jc w:val="center"/>
              <w:rPr>
                <w:sz w:val="20"/>
              </w:rPr>
            </w:pPr>
            <w:del w:id="70" w:author="Stengel Martin" w:date="2023-03-06T14:57:00Z">
              <w:r w:rsidRPr="00774D3F" w:rsidDel="00045B24">
                <w:rPr>
                  <w:sz w:val="20"/>
                </w:rPr>
                <w:delText>8</w:delText>
              </w:r>
              <w:r w:rsidDel="00045B24">
                <w:rPr>
                  <w:sz w:val="20"/>
                </w:rPr>
                <w:delText>5</w:delText>
              </w:r>
              <w:r w:rsidRPr="00774D3F" w:rsidDel="00045B24">
                <w:rPr>
                  <w:sz w:val="20"/>
                </w:rPr>
                <w:delText xml:space="preserve"> </w:delText>
              </w:r>
            </w:del>
            <w:ins w:id="71" w:author="Stengel Martin" w:date="2023-03-06T14:57:00Z">
              <w:r w:rsidR="00045B24" w:rsidRPr="00774D3F">
                <w:rPr>
                  <w:sz w:val="20"/>
                </w:rPr>
                <w:t>8</w:t>
              </w:r>
              <w:r w:rsidR="00045B24">
                <w:rPr>
                  <w:sz w:val="20"/>
                </w:rPr>
                <w:t>6</w:t>
              </w:r>
              <w:r w:rsidR="00045B24" w:rsidRPr="00774D3F">
                <w:rPr>
                  <w:sz w:val="20"/>
                </w:rPr>
                <w:t xml:space="preserve"> </w:t>
              </w:r>
            </w:ins>
            <w:r w:rsidRPr="00774D3F">
              <w:rPr>
                <w:sz w:val="20"/>
              </w:rPr>
              <w:t>%</w:t>
            </w:r>
          </w:p>
        </w:tc>
        <w:tc>
          <w:tcPr>
            <w:tcW w:w="1985" w:type="dxa"/>
          </w:tcPr>
          <w:p w14:paraId="27DDC19D" w14:textId="07F551E6" w:rsidR="00B541A6" w:rsidRPr="00774D3F" w:rsidRDefault="00B541A6" w:rsidP="00B541A6">
            <w:pPr>
              <w:jc w:val="center"/>
              <w:rPr>
                <w:sz w:val="20"/>
              </w:rPr>
            </w:pPr>
            <w:r w:rsidRPr="00774D3F">
              <w:rPr>
                <w:sz w:val="20"/>
              </w:rPr>
              <w:t>8</w:t>
            </w:r>
            <w:r>
              <w:rPr>
                <w:sz w:val="20"/>
              </w:rPr>
              <w:t>6</w:t>
            </w:r>
            <w:r w:rsidRPr="00774D3F">
              <w:rPr>
                <w:sz w:val="20"/>
              </w:rPr>
              <w:t xml:space="preserve"> %</w:t>
            </w:r>
          </w:p>
        </w:tc>
      </w:tr>
      <w:tr w:rsidR="00B541A6" w14:paraId="07C16502" w14:textId="01596334" w:rsidTr="0067593A">
        <w:trPr>
          <w:trHeight w:hRule="exact" w:val="227"/>
          <w:jc w:val="center"/>
        </w:trPr>
        <w:tc>
          <w:tcPr>
            <w:tcW w:w="2405" w:type="dxa"/>
            <w:shd w:val="clear" w:color="auto" w:fill="auto"/>
            <w:vAlign w:val="center"/>
          </w:tcPr>
          <w:p w14:paraId="0A22CC13" w14:textId="35650903" w:rsidR="00B541A6" w:rsidRPr="00774D3F" w:rsidRDefault="00B541A6" w:rsidP="00B541A6">
            <w:pPr>
              <w:jc w:val="left"/>
              <w:rPr>
                <w:b/>
                <w:sz w:val="20"/>
              </w:rPr>
            </w:pPr>
            <w:r w:rsidRPr="00774D3F">
              <w:rPr>
                <w:b/>
                <w:sz w:val="20"/>
              </w:rPr>
              <w:t>POD cloudy</w:t>
            </w:r>
          </w:p>
        </w:tc>
        <w:tc>
          <w:tcPr>
            <w:tcW w:w="2126" w:type="dxa"/>
            <w:vAlign w:val="center"/>
          </w:tcPr>
          <w:p w14:paraId="73FBABD2" w14:textId="52730341" w:rsidR="00B541A6" w:rsidRPr="00774D3F" w:rsidRDefault="00B541A6" w:rsidP="00045B24">
            <w:pPr>
              <w:jc w:val="center"/>
              <w:rPr>
                <w:sz w:val="20"/>
              </w:rPr>
            </w:pPr>
            <w:del w:id="72" w:author="Stengel Martin" w:date="2023-03-06T14:57:00Z">
              <w:r w:rsidDel="00045B24">
                <w:rPr>
                  <w:sz w:val="20"/>
                </w:rPr>
                <w:delText>83</w:delText>
              </w:r>
              <w:r w:rsidRPr="00774D3F" w:rsidDel="00045B24">
                <w:rPr>
                  <w:sz w:val="20"/>
                </w:rPr>
                <w:delText xml:space="preserve"> </w:delText>
              </w:r>
            </w:del>
            <w:ins w:id="73" w:author="Stengel Martin" w:date="2023-03-06T14:57:00Z">
              <w:r w:rsidR="00045B24">
                <w:rPr>
                  <w:sz w:val="20"/>
                </w:rPr>
                <w:t>85</w:t>
              </w:r>
              <w:r w:rsidR="00045B24" w:rsidRPr="00774D3F">
                <w:rPr>
                  <w:sz w:val="20"/>
                </w:rPr>
                <w:t xml:space="preserve"> </w:t>
              </w:r>
            </w:ins>
            <w:r w:rsidRPr="00774D3F">
              <w:rPr>
                <w:sz w:val="20"/>
              </w:rPr>
              <w:t>%</w:t>
            </w:r>
          </w:p>
        </w:tc>
        <w:tc>
          <w:tcPr>
            <w:tcW w:w="1985" w:type="dxa"/>
          </w:tcPr>
          <w:p w14:paraId="5D3F7A16" w14:textId="367EF651" w:rsidR="00B541A6" w:rsidRPr="00774D3F" w:rsidRDefault="00B541A6" w:rsidP="00045B24">
            <w:pPr>
              <w:jc w:val="center"/>
              <w:rPr>
                <w:sz w:val="20"/>
              </w:rPr>
            </w:pPr>
            <w:del w:id="74" w:author="Stengel Martin" w:date="2023-03-06T14:58:00Z">
              <w:r w:rsidRPr="00774D3F" w:rsidDel="00045B24">
                <w:rPr>
                  <w:sz w:val="20"/>
                </w:rPr>
                <w:delText>9</w:delText>
              </w:r>
              <w:r w:rsidDel="00045B24">
                <w:rPr>
                  <w:sz w:val="20"/>
                </w:rPr>
                <w:delText>4</w:delText>
              </w:r>
              <w:r w:rsidRPr="00774D3F" w:rsidDel="00045B24">
                <w:rPr>
                  <w:sz w:val="20"/>
                </w:rPr>
                <w:delText xml:space="preserve"> </w:delText>
              </w:r>
            </w:del>
            <w:ins w:id="75" w:author="Stengel Martin" w:date="2023-03-06T14:58:00Z">
              <w:r w:rsidR="00045B24" w:rsidRPr="00774D3F">
                <w:rPr>
                  <w:sz w:val="20"/>
                </w:rPr>
                <w:t>9</w:t>
              </w:r>
              <w:r w:rsidR="00045B24">
                <w:rPr>
                  <w:sz w:val="20"/>
                </w:rPr>
                <w:t>6</w:t>
              </w:r>
              <w:r w:rsidR="00045B24" w:rsidRPr="00774D3F">
                <w:rPr>
                  <w:sz w:val="20"/>
                </w:rPr>
                <w:t xml:space="preserve"> </w:t>
              </w:r>
            </w:ins>
            <w:r w:rsidRPr="00774D3F">
              <w:rPr>
                <w:sz w:val="20"/>
              </w:rPr>
              <w:t>%</w:t>
            </w:r>
          </w:p>
        </w:tc>
      </w:tr>
      <w:tr w:rsidR="00B541A6" w14:paraId="5C54D0D2" w14:textId="673B80AC" w:rsidTr="0067593A">
        <w:trPr>
          <w:trHeight w:hRule="exact" w:val="227"/>
          <w:jc w:val="center"/>
        </w:trPr>
        <w:tc>
          <w:tcPr>
            <w:tcW w:w="2405" w:type="dxa"/>
            <w:shd w:val="clear" w:color="auto" w:fill="auto"/>
            <w:vAlign w:val="center"/>
          </w:tcPr>
          <w:p w14:paraId="214CB6D3" w14:textId="18C8F607" w:rsidR="00B541A6" w:rsidRPr="00774D3F" w:rsidRDefault="00B541A6" w:rsidP="00B541A6">
            <w:pPr>
              <w:jc w:val="left"/>
              <w:rPr>
                <w:b/>
                <w:sz w:val="20"/>
              </w:rPr>
            </w:pPr>
            <w:r w:rsidRPr="00774D3F">
              <w:rPr>
                <w:b/>
                <w:sz w:val="20"/>
              </w:rPr>
              <w:t>POD clear</w:t>
            </w:r>
          </w:p>
        </w:tc>
        <w:tc>
          <w:tcPr>
            <w:tcW w:w="2126" w:type="dxa"/>
            <w:vAlign w:val="center"/>
          </w:tcPr>
          <w:p w14:paraId="170E7FDE" w14:textId="4850F622" w:rsidR="00B541A6" w:rsidRPr="00774D3F" w:rsidRDefault="00B541A6" w:rsidP="00045B24">
            <w:pPr>
              <w:jc w:val="center"/>
              <w:rPr>
                <w:sz w:val="20"/>
              </w:rPr>
            </w:pPr>
            <w:del w:id="76" w:author="Stengel Martin" w:date="2023-03-06T14:57:00Z">
              <w:r w:rsidRPr="00774D3F" w:rsidDel="00045B24">
                <w:rPr>
                  <w:sz w:val="20"/>
                </w:rPr>
                <w:delText>8</w:delText>
              </w:r>
              <w:r w:rsidDel="00045B24">
                <w:rPr>
                  <w:sz w:val="20"/>
                </w:rPr>
                <w:delText>9</w:delText>
              </w:r>
              <w:r w:rsidRPr="00774D3F" w:rsidDel="00045B24">
                <w:rPr>
                  <w:sz w:val="20"/>
                </w:rPr>
                <w:delText xml:space="preserve"> </w:delText>
              </w:r>
            </w:del>
            <w:ins w:id="77" w:author="Stengel Martin" w:date="2023-03-06T14:57:00Z">
              <w:r w:rsidR="00045B24" w:rsidRPr="00774D3F">
                <w:rPr>
                  <w:sz w:val="20"/>
                </w:rPr>
                <w:t>8</w:t>
              </w:r>
              <w:r w:rsidR="00045B24">
                <w:rPr>
                  <w:sz w:val="20"/>
                </w:rPr>
                <w:t>8</w:t>
              </w:r>
              <w:r w:rsidR="00045B24" w:rsidRPr="00774D3F">
                <w:rPr>
                  <w:sz w:val="20"/>
                </w:rPr>
                <w:t xml:space="preserve"> </w:t>
              </w:r>
            </w:ins>
            <w:r w:rsidRPr="00774D3F">
              <w:rPr>
                <w:sz w:val="20"/>
              </w:rPr>
              <w:t>%</w:t>
            </w:r>
          </w:p>
        </w:tc>
        <w:tc>
          <w:tcPr>
            <w:tcW w:w="1985" w:type="dxa"/>
          </w:tcPr>
          <w:p w14:paraId="70C43440" w14:textId="7AE70F08" w:rsidR="00B541A6" w:rsidRPr="00774D3F" w:rsidRDefault="00B541A6" w:rsidP="00045B24">
            <w:pPr>
              <w:jc w:val="center"/>
              <w:rPr>
                <w:sz w:val="20"/>
              </w:rPr>
            </w:pPr>
            <w:del w:id="78" w:author="Stengel Martin" w:date="2023-03-06T14:58:00Z">
              <w:r w:rsidDel="00045B24">
                <w:rPr>
                  <w:sz w:val="20"/>
                </w:rPr>
                <w:delText>79</w:delText>
              </w:r>
              <w:r w:rsidRPr="00774D3F" w:rsidDel="00045B24">
                <w:rPr>
                  <w:sz w:val="20"/>
                </w:rPr>
                <w:delText xml:space="preserve"> </w:delText>
              </w:r>
            </w:del>
            <w:ins w:id="79" w:author="Stengel Martin" w:date="2023-03-06T14:58:00Z">
              <w:r w:rsidR="00045B24">
                <w:rPr>
                  <w:sz w:val="20"/>
                </w:rPr>
                <w:t>77</w:t>
              </w:r>
              <w:r w:rsidR="00045B24" w:rsidRPr="00774D3F">
                <w:rPr>
                  <w:sz w:val="20"/>
                </w:rPr>
                <w:t xml:space="preserve"> </w:t>
              </w:r>
            </w:ins>
            <w:r w:rsidRPr="00774D3F">
              <w:rPr>
                <w:sz w:val="20"/>
              </w:rPr>
              <w:t>%</w:t>
            </w:r>
          </w:p>
        </w:tc>
      </w:tr>
      <w:tr w:rsidR="00B541A6" w14:paraId="2B816BE8" w14:textId="32157F6D" w:rsidTr="0067593A">
        <w:trPr>
          <w:trHeight w:hRule="exact" w:val="227"/>
          <w:jc w:val="center"/>
        </w:trPr>
        <w:tc>
          <w:tcPr>
            <w:tcW w:w="2405" w:type="dxa"/>
            <w:shd w:val="clear" w:color="auto" w:fill="auto"/>
            <w:vAlign w:val="center"/>
          </w:tcPr>
          <w:p w14:paraId="3CDBFED3" w14:textId="40767BF1" w:rsidR="00B541A6" w:rsidRPr="00774D3F" w:rsidRDefault="00B541A6" w:rsidP="00B541A6">
            <w:pPr>
              <w:jc w:val="left"/>
              <w:rPr>
                <w:b/>
                <w:sz w:val="20"/>
              </w:rPr>
            </w:pPr>
            <w:r w:rsidRPr="00774D3F">
              <w:rPr>
                <w:b/>
                <w:sz w:val="20"/>
              </w:rPr>
              <w:t>FAR cloudy</w:t>
            </w:r>
          </w:p>
        </w:tc>
        <w:tc>
          <w:tcPr>
            <w:tcW w:w="2126" w:type="dxa"/>
            <w:vAlign w:val="center"/>
          </w:tcPr>
          <w:p w14:paraId="5ECBCC20" w14:textId="53D7D25F" w:rsidR="00B541A6" w:rsidRPr="00774D3F" w:rsidRDefault="00B541A6" w:rsidP="00B541A6">
            <w:pPr>
              <w:jc w:val="center"/>
              <w:rPr>
                <w:sz w:val="20"/>
              </w:rPr>
            </w:pPr>
            <w:del w:id="80" w:author="Stengel Martin" w:date="2023-03-06T14:58:00Z">
              <w:r w:rsidDel="00045B24">
                <w:rPr>
                  <w:sz w:val="20"/>
                </w:rPr>
                <w:delText>7</w:delText>
              </w:r>
              <w:r w:rsidRPr="00774D3F" w:rsidDel="00045B24">
                <w:rPr>
                  <w:sz w:val="20"/>
                </w:rPr>
                <w:delText xml:space="preserve"> </w:delText>
              </w:r>
            </w:del>
            <w:ins w:id="81" w:author="Stengel Martin" w:date="2023-03-06T14:58:00Z">
              <w:r w:rsidR="00045B24">
                <w:rPr>
                  <w:sz w:val="20"/>
                </w:rPr>
                <w:t>8</w:t>
              </w:r>
              <w:r w:rsidR="00045B24" w:rsidRPr="00774D3F">
                <w:rPr>
                  <w:sz w:val="20"/>
                </w:rPr>
                <w:t xml:space="preserve"> </w:t>
              </w:r>
            </w:ins>
            <w:r w:rsidRPr="00774D3F">
              <w:rPr>
                <w:sz w:val="20"/>
              </w:rPr>
              <w:t>%</w:t>
            </w:r>
          </w:p>
        </w:tc>
        <w:tc>
          <w:tcPr>
            <w:tcW w:w="1985" w:type="dxa"/>
          </w:tcPr>
          <w:p w14:paraId="7DC63BF4" w14:textId="7CDB4D6C" w:rsidR="00B541A6" w:rsidRPr="00774D3F" w:rsidRDefault="00B541A6" w:rsidP="00045B24">
            <w:pPr>
              <w:jc w:val="center"/>
              <w:rPr>
                <w:sz w:val="20"/>
              </w:rPr>
            </w:pPr>
            <w:del w:id="82" w:author="Stengel Martin" w:date="2023-03-06T14:58:00Z">
              <w:r w:rsidDel="00045B24">
                <w:rPr>
                  <w:sz w:val="20"/>
                </w:rPr>
                <w:delText>20</w:delText>
              </w:r>
              <w:r w:rsidRPr="00774D3F" w:rsidDel="00045B24">
                <w:rPr>
                  <w:sz w:val="20"/>
                </w:rPr>
                <w:delText xml:space="preserve"> </w:delText>
              </w:r>
            </w:del>
            <w:ins w:id="83" w:author="Stengel Martin" w:date="2023-03-06T14:58:00Z">
              <w:r w:rsidR="00045B24">
                <w:rPr>
                  <w:sz w:val="20"/>
                </w:rPr>
                <w:t>22</w:t>
              </w:r>
              <w:r w:rsidR="00045B24" w:rsidRPr="00774D3F">
                <w:rPr>
                  <w:sz w:val="20"/>
                </w:rPr>
                <w:t xml:space="preserve"> </w:t>
              </w:r>
            </w:ins>
            <w:r w:rsidRPr="00774D3F">
              <w:rPr>
                <w:sz w:val="20"/>
              </w:rPr>
              <w:t>%</w:t>
            </w:r>
          </w:p>
        </w:tc>
      </w:tr>
      <w:tr w:rsidR="00B541A6" w14:paraId="58B59EA9" w14:textId="38F70B28" w:rsidTr="0067593A">
        <w:trPr>
          <w:trHeight w:hRule="exact" w:val="227"/>
          <w:jc w:val="center"/>
        </w:trPr>
        <w:tc>
          <w:tcPr>
            <w:tcW w:w="2405" w:type="dxa"/>
            <w:shd w:val="clear" w:color="auto" w:fill="auto"/>
            <w:vAlign w:val="center"/>
          </w:tcPr>
          <w:p w14:paraId="1F1568F8" w14:textId="245CC80B" w:rsidR="00B541A6" w:rsidRPr="00774D3F" w:rsidRDefault="00B541A6" w:rsidP="00B541A6">
            <w:pPr>
              <w:jc w:val="left"/>
              <w:rPr>
                <w:b/>
                <w:sz w:val="20"/>
              </w:rPr>
            </w:pPr>
            <w:r w:rsidRPr="00774D3F">
              <w:rPr>
                <w:b/>
                <w:sz w:val="20"/>
              </w:rPr>
              <w:t>FAR clear</w:t>
            </w:r>
          </w:p>
        </w:tc>
        <w:tc>
          <w:tcPr>
            <w:tcW w:w="2126" w:type="dxa"/>
            <w:vAlign w:val="center"/>
          </w:tcPr>
          <w:p w14:paraId="1368A2BA" w14:textId="08D0416E" w:rsidR="00B541A6" w:rsidRPr="00774D3F" w:rsidRDefault="00B541A6" w:rsidP="00045B24">
            <w:pPr>
              <w:jc w:val="center"/>
              <w:rPr>
                <w:sz w:val="20"/>
              </w:rPr>
            </w:pPr>
            <w:del w:id="84" w:author="Stengel Martin" w:date="2023-03-06T14:58:00Z">
              <w:r w:rsidRPr="00774D3F" w:rsidDel="00045B24">
                <w:rPr>
                  <w:sz w:val="20"/>
                </w:rPr>
                <w:delText>2</w:delText>
              </w:r>
              <w:r w:rsidDel="00045B24">
                <w:rPr>
                  <w:sz w:val="20"/>
                </w:rPr>
                <w:delText>3</w:delText>
              </w:r>
              <w:r w:rsidRPr="00774D3F" w:rsidDel="00045B24">
                <w:rPr>
                  <w:sz w:val="20"/>
                </w:rPr>
                <w:delText xml:space="preserve"> </w:delText>
              </w:r>
            </w:del>
            <w:ins w:id="85" w:author="Stengel Martin" w:date="2023-03-06T14:58:00Z">
              <w:r w:rsidR="00045B24" w:rsidRPr="00774D3F">
                <w:rPr>
                  <w:sz w:val="20"/>
                </w:rPr>
                <w:t>2</w:t>
              </w:r>
              <w:r w:rsidR="00045B24">
                <w:rPr>
                  <w:sz w:val="20"/>
                </w:rPr>
                <w:t>1</w:t>
              </w:r>
              <w:r w:rsidR="00045B24" w:rsidRPr="00774D3F">
                <w:rPr>
                  <w:sz w:val="20"/>
                </w:rPr>
                <w:t xml:space="preserve"> </w:t>
              </w:r>
            </w:ins>
            <w:r w:rsidRPr="00774D3F">
              <w:rPr>
                <w:sz w:val="20"/>
              </w:rPr>
              <w:t>%</w:t>
            </w:r>
          </w:p>
        </w:tc>
        <w:tc>
          <w:tcPr>
            <w:tcW w:w="1985" w:type="dxa"/>
          </w:tcPr>
          <w:p w14:paraId="7873DFC2" w14:textId="6870E0F5" w:rsidR="00B541A6" w:rsidRPr="00774D3F" w:rsidRDefault="00B541A6" w:rsidP="00B541A6">
            <w:pPr>
              <w:jc w:val="center"/>
              <w:rPr>
                <w:sz w:val="20"/>
              </w:rPr>
            </w:pPr>
            <w:del w:id="86" w:author="Stengel Martin" w:date="2023-03-06T14:58:00Z">
              <w:r w:rsidDel="00045B24">
                <w:rPr>
                  <w:sz w:val="20"/>
                </w:rPr>
                <w:delText>7</w:delText>
              </w:r>
              <w:r w:rsidRPr="00774D3F" w:rsidDel="00045B24">
                <w:rPr>
                  <w:sz w:val="20"/>
                </w:rPr>
                <w:delText xml:space="preserve"> </w:delText>
              </w:r>
            </w:del>
            <w:ins w:id="87" w:author="Stengel Martin" w:date="2023-03-06T14:58:00Z">
              <w:r w:rsidR="00045B24">
                <w:rPr>
                  <w:sz w:val="20"/>
                </w:rPr>
                <w:t>4</w:t>
              </w:r>
              <w:r w:rsidR="00045B24" w:rsidRPr="00774D3F">
                <w:rPr>
                  <w:sz w:val="20"/>
                </w:rPr>
                <w:t xml:space="preserve"> </w:t>
              </w:r>
            </w:ins>
            <w:r w:rsidRPr="00774D3F">
              <w:rPr>
                <w:sz w:val="20"/>
              </w:rPr>
              <w:t>%</w:t>
            </w:r>
          </w:p>
        </w:tc>
      </w:tr>
      <w:tr w:rsidR="00B541A6" w14:paraId="2F574DA3" w14:textId="105C1AB4" w:rsidTr="0067593A">
        <w:trPr>
          <w:trHeight w:hRule="exact" w:val="227"/>
          <w:jc w:val="center"/>
        </w:trPr>
        <w:tc>
          <w:tcPr>
            <w:tcW w:w="2405" w:type="dxa"/>
            <w:shd w:val="clear" w:color="auto" w:fill="auto"/>
            <w:vAlign w:val="center"/>
          </w:tcPr>
          <w:p w14:paraId="4A949FBF" w14:textId="4236C75E" w:rsidR="00B541A6" w:rsidRPr="00774D3F" w:rsidRDefault="00B541A6" w:rsidP="00B541A6">
            <w:pPr>
              <w:jc w:val="left"/>
              <w:rPr>
                <w:b/>
                <w:sz w:val="20"/>
              </w:rPr>
            </w:pPr>
            <w:r>
              <w:rPr>
                <w:b/>
                <w:sz w:val="20"/>
              </w:rPr>
              <w:t>HSS</w:t>
            </w:r>
          </w:p>
        </w:tc>
        <w:tc>
          <w:tcPr>
            <w:tcW w:w="2126" w:type="dxa"/>
            <w:vAlign w:val="center"/>
          </w:tcPr>
          <w:p w14:paraId="42C140DF" w14:textId="06220AC9" w:rsidR="00B541A6" w:rsidRPr="00774D3F" w:rsidRDefault="00B541A6" w:rsidP="00B541A6">
            <w:pPr>
              <w:jc w:val="center"/>
              <w:rPr>
                <w:sz w:val="20"/>
              </w:rPr>
            </w:pPr>
            <w:r w:rsidRPr="00774D3F">
              <w:rPr>
                <w:sz w:val="20"/>
              </w:rPr>
              <w:t>0.</w:t>
            </w:r>
            <w:r>
              <w:rPr>
                <w:sz w:val="20"/>
              </w:rPr>
              <w:t>7</w:t>
            </w:r>
            <w:ins w:id="88" w:author="Stengel Martin" w:date="2023-03-06T14:58:00Z">
              <w:r w:rsidR="00045B24">
                <w:rPr>
                  <w:sz w:val="20"/>
                </w:rPr>
                <w:t>2</w:t>
              </w:r>
            </w:ins>
            <w:del w:id="89" w:author="Stengel Martin" w:date="2023-03-06T14:58:00Z">
              <w:r w:rsidDel="00045B24">
                <w:rPr>
                  <w:sz w:val="20"/>
                </w:rPr>
                <w:delText>0</w:delText>
              </w:r>
            </w:del>
          </w:p>
        </w:tc>
        <w:tc>
          <w:tcPr>
            <w:tcW w:w="1985" w:type="dxa"/>
          </w:tcPr>
          <w:p w14:paraId="38791D5E" w14:textId="5CB5B2FC" w:rsidR="00B541A6" w:rsidRPr="00774D3F" w:rsidRDefault="00B541A6" w:rsidP="00045B24">
            <w:pPr>
              <w:jc w:val="center"/>
              <w:rPr>
                <w:sz w:val="20"/>
              </w:rPr>
            </w:pPr>
            <w:r w:rsidRPr="00774D3F">
              <w:rPr>
                <w:sz w:val="20"/>
              </w:rPr>
              <w:t>0.</w:t>
            </w:r>
            <w:del w:id="90" w:author="Stengel Martin" w:date="2023-03-06T14:58:00Z">
              <w:r w:rsidRPr="00774D3F" w:rsidDel="00045B24">
                <w:rPr>
                  <w:sz w:val="20"/>
                </w:rPr>
                <w:delText>7</w:delText>
              </w:r>
              <w:r w:rsidDel="00045B24">
                <w:rPr>
                  <w:sz w:val="20"/>
                </w:rPr>
                <w:delText>3</w:delText>
              </w:r>
            </w:del>
            <w:ins w:id="91" w:author="Stengel Martin" w:date="2023-03-06T14:58:00Z">
              <w:r w:rsidR="00045B24" w:rsidRPr="00774D3F">
                <w:rPr>
                  <w:sz w:val="20"/>
                </w:rPr>
                <w:t>7</w:t>
              </w:r>
              <w:r w:rsidR="00045B24">
                <w:rPr>
                  <w:sz w:val="20"/>
                </w:rPr>
                <w:t>2</w:t>
              </w:r>
            </w:ins>
          </w:p>
        </w:tc>
      </w:tr>
      <w:tr w:rsidR="00B541A6" w14:paraId="02C9937D" w14:textId="19687EE9" w:rsidTr="0067593A">
        <w:trPr>
          <w:trHeight w:hRule="exact" w:val="227"/>
          <w:jc w:val="center"/>
        </w:trPr>
        <w:tc>
          <w:tcPr>
            <w:tcW w:w="2405" w:type="dxa"/>
            <w:shd w:val="clear" w:color="auto" w:fill="auto"/>
            <w:vAlign w:val="center"/>
          </w:tcPr>
          <w:p w14:paraId="434A254E" w14:textId="2E384BC3" w:rsidR="00B541A6" w:rsidRPr="00774D3F" w:rsidRDefault="00B541A6" w:rsidP="00B541A6">
            <w:pPr>
              <w:jc w:val="left"/>
              <w:rPr>
                <w:b/>
                <w:sz w:val="20"/>
              </w:rPr>
            </w:pPr>
            <w:r>
              <w:rPr>
                <w:b/>
                <w:sz w:val="20"/>
              </w:rPr>
              <w:t>HKSS</w:t>
            </w:r>
          </w:p>
        </w:tc>
        <w:tc>
          <w:tcPr>
            <w:tcW w:w="2126" w:type="dxa"/>
            <w:vAlign w:val="center"/>
          </w:tcPr>
          <w:p w14:paraId="0E85F8EE" w14:textId="43EB7410" w:rsidR="00B541A6" w:rsidRPr="00774D3F" w:rsidRDefault="00B541A6" w:rsidP="00B541A6">
            <w:pPr>
              <w:jc w:val="center"/>
              <w:rPr>
                <w:sz w:val="20"/>
              </w:rPr>
            </w:pPr>
            <w:r w:rsidRPr="00774D3F">
              <w:rPr>
                <w:sz w:val="20"/>
              </w:rPr>
              <w:t>0.</w:t>
            </w:r>
            <w:r>
              <w:rPr>
                <w:sz w:val="20"/>
              </w:rPr>
              <w:t>7</w:t>
            </w:r>
            <w:ins w:id="92" w:author="Stengel Martin" w:date="2023-03-06T14:58:00Z">
              <w:r w:rsidR="00045B24">
                <w:rPr>
                  <w:sz w:val="20"/>
                </w:rPr>
                <w:t>3</w:t>
              </w:r>
            </w:ins>
            <w:del w:id="93" w:author="Stengel Martin" w:date="2023-03-06T14:58:00Z">
              <w:r w:rsidDel="00045B24">
                <w:rPr>
                  <w:sz w:val="20"/>
                </w:rPr>
                <w:delText>2</w:delText>
              </w:r>
            </w:del>
          </w:p>
        </w:tc>
        <w:tc>
          <w:tcPr>
            <w:tcW w:w="1985" w:type="dxa"/>
          </w:tcPr>
          <w:p w14:paraId="58D9695D" w14:textId="68ABEE5E" w:rsidR="00B541A6" w:rsidRPr="00774D3F" w:rsidRDefault="00B541A6" w:rsidP="00B541A6">
            <w:pPr>
              <w:jc w:val="center"/>
              <w:rPr>
                <w:sz w:val="20"/>
              </w:rPr>
            </w:pPr>
            <w:r w:rsidRPr="00774D3F">
              <w:rPr>
                <w:sz w:val="20"/>
              </w:rPr>
              <w:t>0.7</w:t>
            </w:r>
            <w:r>
              <w:rPr>
                <w:sz w:val="20"/>
              </w:rPr>
              <w:t>3</w:t>
            </w:r>
          </w:p>
        </w:tc>
      </w:tr>
      <w:tr w:rsidR="00B541A6" w14:paraId="3BCFBC43" w14:textId="27AC01E2" w:rsidTr="0067593A">
        <w:trPr>
          <w:trHeight w:hRule="exact" w:val="227"/>
          <w:jc w:val="center"/>
        </w:trPr>
        <w:tc>
          <w:tcPr>
            <w:tcW w:w="2405" w:type="dxa"/>
            <w:shd w:val="clear" w:color="auto" w:fill="auto"/>
            <w:vAlign w:val="center"/>
          </w:tcPr>
          <w:p w14:paraId="13C182A7" w14:textId="77777777" w:rsidR="00B541A6" w:rsidRPr="00774D3F" w:rsidRDefault="00B541A6" w:rsidP="00B541A6">
            <w:pPr>
              <w:jc w:val="left"/>
              <w:rPr>
                <w:b/>
                <w:sz w:val="20"/>
              </w:rPr>
            </w:pPr>
            <w:r w:rsidRPr="00774D3F">
              <w:rPr>
                <w:b/>
                <w:sz w:val="20"/>
              </w:rPr>
              <w:t>Bias</w:t>
            </w:r>
          </w:p>
        </w:tc>
        <w:tc>
          <w:tcPr>
            <w:tcW w:w="2126" w:type="dxa"/>
            <w:vAlign w:val="center"/>
          </w:tcPr>
          <w:p w14:paraId="01BE024F" w14:textId="75A853C7" w:rsidR="00B541A6" w:rsidRPr="00774D3F" w:rsidRDefault="00B541A6" w:rsidP="00B541A6">
            <w:pPr>
              <w:jc w:val="center"/>
              <w:rPr>
                <w:sz w:val="20"/>
              </w:rPr>
            </w:pPr>
            <w:r w:rsidRPr="00774D3F">
              <w:rPr>
                <w:sz w:val="20"/>
              </w:rPr>
              <w:t xml:space="preserve">- </w:t>
            </w:r>
            <w:ins w:id="94" w:author="Stengel Martin" w:date="2023-03-06T14:58:00Z">
              <w:r w:rsidR="00045B24">
                <w:rPr>
                  <w:sz w:val="20"/>
                </w:rPr>
                <w:t>5</w:t>
              </w:r>
            </w:ins>
            <w:del w:id="95" w:author="Stengel Martin" w:date="2023-03-06T14:58:00Z">
              <w:r w:rsidDel="00045B24">
                <w:rPr>
                  <w:sz w:val="20"/>
                </w:rPr>
                <w:delText>6</w:delText>
              </w:r>
            </w:del>
            <w:r w:rsidRPr="00774D3F">
              <w:rPr>
                <w:sz w:val="20"/>
              </w:rPr>
              <w:t xml:space="preserve"> %</w:t>
            </w:r>
          </w:p>
        </w:tc>
        <w:tc>
          <w:tcPr>
            <w:tcW w:w="1985" w:type="dxa"/>
          </w:tcPr>
          <w:p w14:paraId="0CD10090" w14:textId="42A9547B" w:rsidR="00B541A6" w:rsidRPr="00774D3F" w:rsidRDefault="00B541A6" w:rsidP="00B541A6">
            <w:pPr>
              <w:jc w:val="center"/>
              <w:rPr>
                <w:sz w:val="20"/>
              </w:rPr>
            </w:pPr>
            <w:del w:id="96" w:author="Stengel Martin" w:date="2023-03-06T14:59:00Z">
              <w:r w:rsidDel="00045B24">
                <w:rPr>
                  <w:sz w:val="20"/>
                </w:rPr>
                <w:delText>9</w:delText>
              </w:r>
              <w:r w:rsidRPr="00774D3F" w:rsidDel="00045B24">
                <w:rPr>
                  <w:sz w:val="20"/>
                </w:rPr>
                <w:delText xml:space="preserve"> </w:delText>
              </w:r>
            </w:del>
            <w:ins w:id="97" w:author="Stengel Martin" w:date="2023-03-06T14:59:00Z">
              <w:r w:rsidR="00045B24">
                <w:rPr>
                  <w:sz w:val="20"/>
                </w:rPr>
                <w:t>11</w:t>
              </w:r>
              <w:r w:rsidR="00045B24" w:rsidRPr="00774D3F">
                <w:rPr>
                  <w:sz w:val="20"/>
                </w:rPr>
                <w:t xml:space="preserve"> </w:t>
              </w:r>
            </w:ins>
            <w:r w:rsidRPr="00774D3F">
              <w:rPr>
                <w:sz w:val="20"/>
              </w:rPr>
              <w:t>%</w:t>
            </w:r>
          </w:p>
        </w:tc>
      </w:tr>
    </w:tbl>
    <w:p w14:paraId="048CF99E" w14:textId="7F978DF3" w:rsidR="00A249DB" w:rsidRDefault="00A249DB" w:rsidP="005F0735"/>
    <w:p w14:paraId="742DB28A" w14:textId="77777777" w:rsidR="00F724F0" w:rsidRDefault="00F724F0" w:rsidP="005F0735"/>
    <w:p w14:paraId="4EED9962" w14:textId="38EA5042" w:rsidR="008674C3" w:rsidRPr="00BC7B88" w:rsidRDefault="008674C3" w:rsidP="005F0735">
      <w:pPr>
        <w:rPr>
          <w:b/>
          <w:sz w:val="20"/>
          <w:u w:val="single"/>
        </w:rPr>
      </w:pPr>
      <w:r w:rsidRPr="00BC7B88">
        <w:rPr>
          <w:b/>
          <w:sz w:val="20"/>
          <w:u w:val="single"/>
        </w:rPr>
        <w:t>Cloud phase</w:t>
      </w:r>
    </w:p>
    <w:p w14:paraId="1015C38E" w14:textId="4022C83B" w:rsidR="00AD5824" w:rsidRPr="00774D3F" w:rsidRDefault="00AD5824" w:rsidP="005F0735">
      <w:pPr>
        <w:rPr>
          <w:b/>
          <w:sz w:val="20"/>
        </w:rPr>
      </w:pPr>
    </w:p>
    <w:p w14:paraId="11684A37" w14:textId="7B8FCF2A" w:rsidR="009032F2" w:rsidRPr="00774D3F" w:rsidRDefault="009032F2" w:rsidP="009032F2">
      <w:pPr>
        <w:rPr>
          <w:sz w:val="20"/>
        </w:rPr>
      </w:pPr>
      <w:r w:rsidRPr="00774D3F">
        <w:rPr>
          <w:sz w:val="20"/>
        </w:rPr>
        <w:t>The cloud phase validation was done similarly to the cloud mask validation (previous section), thus separated into two scenarios, with, however, different definitions: (a) selecting the CALIOP cloud phase of the uppermost reported cloud layer as reference observations, and (b) selecting that CALIOP cloud phase as reference that belongs to the uppermost cloud layer after removing all top layers with an integrated COT of lower than 0.15. Also here, the latter scenario is included to account for and quantify the limited sensitivity of passive imagers to optically thin cloud layers.</w:t>
      </w:r>
      <w:r w:rsidR="00C4617E">
        <w:rPr>
          <w:sz w:val="20"/>
        </w:rPr>
        <w:t xml:space="preserve"> </w:t>
      </w:r>
      <w:r w:rsidR="005B52FA">
        <w:rPr>
          <w:sz w:val="20"/>
        </w:rPr>
        <w:t xml:space="preserve">Further required conditions for the valid collocations is the </w:t>
      </w:r>
      <w:r w:rsidR="00C4617E">
        <w:rPr>
          <w:sz w:val="20"/>
        </w:rPr>
        <w:t xml:space="preserve">CALIOP phase quality </w:t>
      </w:r>
      <w:r w:rsidR="005B52FA">
        <w:rPr>
          <w:sz w:val="20"/>
        </w:rPr>
        <w:t xml:space="preserve">flag being </w:t>
      </w:r>
      <w:r w:rsidR="00C4617E">
        <w:rPr>
          <w:sz w:val="20"/>
        </w:rPr>
        <w:t>medium (2) or high (3)</w:t>
      </w:r>
      <w:r w:rsidR="0076433B">
        <w:rPr>
          <w:sz w:val="20"/>
        </w:rPr>
        <w:t>.</w:t>
      </w:r>
    </w:p>
    <w:p w14:paraId="0E48F65F" w14:textId="77777777" w:rsidR="009032F2" w:rsidRPr="00774D3F" w:rsidRDefault="009032F2" w:rsidP="005F0735">
      <w:pPr>
        <w:rPr>
          <w:b/>
          <w:sz w:val="20"/>
        </w:rPr>
      </w:pPr>
    </w:p>
    <w:p w14:paraId="33756B7E" w14:textId="553CC501" w:rsidR="000236B1" w:rsidRDefault="00AD5824" w:rsidP="00AD5824">
      <w:pPr>
        <w:rPr>
          <w:sz w:val="20"/>
        </w:rPr>
      </w:pPr>
      <w:r w:rsidRPr="00774D3F">
        <w:rPr>
          <w:sz w:val="20"/>
        </w:rPr>
        <w:t xml:space="preserve">Table 2-2 reports the cloud </w:t>
      </w:r>
      <w:r w:rsidR="00C12689" w:rsidRPr="00774D3F">
        <w:rPr>
          <w:sz w:val="20"/>
        </w:rPr>
        <w:t>phas</w:t>
      </w:r>
      <w:r w:rsidR="001F7AE4" w:rsidRPr="00774D3F">
        <w:rPr>
          <w:sz w:val="20"/>
        </w:rPr>
        <w:t>e</w:t>
      </w:r>
      <w:r w:rsidR="00C12689" w:rsidRPr="00774D3F">
        <w:rPr>
          <w:sz w:val="20"/>
        </w:rPr>
        <w:t xml:space="preserve"> (CPH</w:t>
      </w:r>
      <w:r w:rsidRPr="00774D3F">
        <w:rPr>
          <w:sz w:val="20"/>
        </w:rPr>
        <w:t xml:space="preserve">) </w:t>
      </w:r>
      <w:r w:rsidR="00EE58A0">
        <w:rPr>
          <w:sz w:val="20"/>
        </w:rPr>
        <w:t>scores</w:t>
      </w:r>
      <w:r w:rsidRPr="00774D3F">
        <w:rPr>
          <w:sz w:val="20"/>
        </w:rPr>
        <w:t>.</w:t>
      </w:r>
      <w:r w:rsidR="006805C3">
        <w:rPr>
          <w:sz w:val="20"/>
        </w:rPr>
        <w:t xml:space="preserve"> V</w:t>
      </w:r>
      <w:r w:rsidRPr="00774D3F">
        <w:rPr>
          <w:sz w:val="20"/>
        </w:rPr>
        <w:t xml:space="preserve">alidation against CALIOP shows a good </w:t>
      </w:r>
      <w:r w:rsidR="001F7AE4" w:rsidRPr="00774D3F">
        <w:rPr>
          <w:sz w:val="20"/>
        </w:rPr>
        <w:t xml:space="preserve">cloud phase determination performance </w:t>
      </w:r>
      <w:r w:rsidRPr="00774D3F">
        <w:rPr>
          <w:sz w:val="20"/>
        </w:rPr>
        <w:t xml:space="preserve">with a hitrate of </w:t>
      </w:r>
      <w:del w:id="98" w:author="Stengel Martin" w:date="2023-03-06T14:59:00Z">
        <w:r w:rsidRPr="00774D3F" w:rsidDel="00045B24">
          <w:rPr>
            <w:sz w:val="20"/>
          </w:rPr>
          <w:delText>8</w:delText>
        </w:r>
        <w:r w:rsidR="00EF3347" w:rsidDel="00045B24">
          <w:rPr>
            <w:sz w:val="20"/>
          </w:rPr>
          <w:delText>6</w:delText>
        </w:r>
      </w:del>
      <w:ins w:id="99" w:author="Stengel Martin" w:date="2023-03-06T14:59:00Z">
        <w:r w:rsidR="00045B24" w:rsidRPr="00774D3F">
          <w:rPr>
            <w:sz w:val="20"/>
          </w:rPr>
          <w:t>8</w:t>
        </w:r>
        <w:r w:rsidR="00045B24">
          <w:rPr>
            <w:sz w:val="20"/>
          </w:rPr>
          <w:t>7</w:t>
        </w:r>
      </w:ins>
      <w:r w:rsidRPr="00774D3F">
        <w:rPr>
          <w:sz w:val="20"/>
        </w:rPr>
        <w:t xml:space="preserve">% even with thin clouds being included. Heidke and Hansen-Kuiper skill scores are showing a good performance with </w:t>
      </w:r>
      <w:r w:rsidR="00EF3347">
        <w:rPr>
          <w:sz w:val="20"/>
        </w:rPr>
        <w:t>0.</w:t>
      </w:r>
      <w:del w:id="100" w:author="Stengel Martin" w:date="2023-03-06T14:59:00Z">
        <w:r w:rsidR="00EF3347" w:rsidDel="00045B24">
          <w:rPr>
            <w:sz w:val="20"/>
          </w:rPr>
          <w:delText xml:space="preserve">72 </w:delText>
        </w:r>
      </w:del>
      <w:ins w:id="101" w:author="Stengel Martin" w:date="2023-03-06T14:59:00Z">
        <w:r w:rsidR="00045B24">
          <w:rPr>
            <w:sz w:val="20"/>
          </w:rPr>
          <w:t xml:space="preserve">74 </w:t>
        </w:r>
      </w:ins>
      <w:ins w:id="102" w:author="Stengel Martin" w:date="2023-03-06T15:00:00Z">
        <w:r w:rsidR="00045B24">
          <w:rPr>
            <w:sz w:val="20"/>
          </w:rPr>
          <w:t>for both</w:t>
        </w:r>
      </w:ins>
      <w:del w:id="103" w:author="Stengel Martin" w:date="2023-03-06T15:00:00Z">
        <w:r w:rsidR="00EF3347" w:rsidDel="00045B24">
          <w:rPr>
            <w:sz w:val="20"/>
          </w:rPr>
          <w:delText>and 0.71</w:delText>
        </w:r>
      </w:del>
      <w:r w:rsidR="00EF3347">
        <w:rPr>
          <w:sz w:val="20"/>
        </w:rPr>
        <w:t>, respectively</w:t>
      </w:r>
      <w:del w:id="104" w:author="Stengel Martin" w:date="2023-03-06T15:00:00Z">
        <w:r w:rsidR="00EF3347" w:rsidDel="00045B24">
          <w:rPr>
            <w:sz w:val="20"/>
          </w:rPr>
          <w:delText>.</w:delText>
        </w:r>
      </w:del>
      <w:r w:rsidRPr="00774D3F">
        <w:rPr>
          <w:sz w:val="20"/>
        </w:rPr>
        <w:t xml:space="preserve">. CALIOP and Cloud_cci have a </w:t>
      </w:r>
      <w:r w:rsidR="000236B1" w:rsidRPr="00774D3F">
        <w:rPr>
          <w:sz w:val="20"/>
        </w:rPr>
        <w:t>liquid cloud fraction</w:t>
      </w:r>
      <w:r w:rsidRPr="00774D3F">
        <w:rPr>
          <w:sz w:val="20"/>
        </w:rPr>
        <w:t xml:space="preserve"> of </w:t>
      </w:r>
      <w:r w:rsidR="000236B1" w:rsidRPr="00774D3F">
        <w:rPr>
          <w:sz w:val="20"/>
        </w:rPr>
        <w:t xml:space="preserve">about </w:t>
      </w:r>
      <w:del w:id="105" w:author="Stengel Martin" w:date="2023-03-06T15:00:00Z">
        <w:r w:rsidR="000236B1" w:rsidRPr="00774D3F" w:rsidDel="005B16F9">
          <w:rPr>
            <w:sz w:val="20"/>
          </w:rPr>
          <w:delText>4</w:delText>
        </w:r>
        <w:r w:rsidR="00EF3347" w:rsidDel="005B16F9">
          <w:rPr>
            <w:sz w:val="20"/>
          </w:rPr>
          <w:delText>6</w:delText>
        </w:r>
      </w:del>
      <w:ins w:id="106" w:author="Stengel Martin" w:date="2023-03-06T15:00:00Z">
        <w:r w:rsidR="005B16F9" w:rsidRPr="00774D3F">
          <w:rPr>
            <w:sz w:val="20"/>
          </w:rPr>
          <w:t>4</w:t>
        </w:r>
        <w:r w:rsidR="005B16F9">
          <w:rPr>
            <w:sz w:val="20"/>
          </w:rPr>
          <w:t>7</w:t>
        </w:r>
      </w:ins>
      <w:r w:rsidRPr="00774D3F">
        <w:rPr>
          <w:sz w:val="20"/>
        </w:rPr>
        <w:t>%</w:t>
      </w:r>
      <w:r w:rsidR="000236B1" w:rsidRPr="00774D3F">
        <w:rPr>
          <w:sz w:val="20"/>
        </w:rPr>
        <w:t xml:space="preserve"> and </w:t>
      </w:r>
      <w:del w:id="107" w:author="Stengel Martin" w:date="2023-03-06T15:00:00Z">
        <w:r w:rsidR="00AE4446" w:rsidRPr="00774D3F" w:rsidDel="005B16F9">
          <w:rPr>
            <w:sz w:val="20"/>
          </w:rPr>
          <w:delText>4</w:delText>
        </w:r>
        <w:r w:rsidR="00EF3347" w:rsidDel="005B16F9">
          <w:rPr>
            <w:sz w:val="20"/>
          </w:rPr>
          <w:delText>4</w:delText>
        </w:r>
      </w:del>
      <w:ins w:id="108" w:author="Stengel Martin" w:date="2023-03-06T15:00:00Z">
        <w:r w:rsidR="005B16F9" w:rsidRPr="00774D3F">
          <w:rPr>
            <w:sz w:val="20"/>
          </w:rPr>
          <w:t>4</w:t>
        </w:r>
        <w:r w:rsidR="005B16F9">
          <w:rPr>
            <w:sz w:val="20"/>
          </w:rPr>
          <w:t>6</w:t>
        </w:r>
      </w:ins>
      <w:r w:rsidRPr="00774D3F">
        <w:rPr>
          <w:sz w:val="20"/>
        </w:rPr>
        <w:t xml:space="preserve">%, respectively. </w:t>
      </w:r>
      <w:r w:rsidR="000236B1" w:rsidRPr="00774D3F">
        <w:rPr>
          <w:sz w:val="20"/>
        </w:rPr>
        <w:t>Data are biased by</w:t>
      </w:r>
      <w:r w:rsidRPr="00774D3F">
        <w:rPr>
          <w:sz w:val="20"/>
        </w:rPr>
        <w:t xml:space="preserve"> </w:t>
      </w:r>
      <w:del w:id="109" w:author="Stengel Martin" w:date="2023-03-06T15:00:00Z">
        <w:r w:rsidR="00EF3347" w:rsidDel="005B16F9">
          <w:rPr>
            <w:sz w:val="20"/>
          </w:rPr>
          <w:delText>2</w:delText>
        </w:r>
      </w:del>
      <w:ins w:id="110" w:author="Stengel Martin" w:date="2023-03-06T15:00:00Z">
        <w:r w:rsidR="005B16F9">
          <w:rPr>
            <w:sz w:val="20"/>
          </w:rPr>
          <w:t>1</w:t>
        </w:r>
      </w:ins>
      <w:r w:rsidRPr="00774D3F">
        <w:rPr>
          <w:sz w:val="20"/>
        </w:rPr>
        <w:t xml:space="preserve">% </w:t>
      </w:r>
      <w:r w:rsidR="000236B1" w:rsidRPr="00774D3F">
        <w:rPr>
          <w:sz w:val="20"/>
        </w:rPr>
        <w:t xml:space="preserve">towards </w:t>
      </w:r>
      <w:del w:id="111" w:author="Stengel Martin" w:date="2023-03-06T15:01:00Z">
        <w:r w:rsidR="00AE4446" w:rsidRPr="00774D3F" w:rsidDel="005B16F9">
          <w:rPr>
            <w:sz w:val="20"/>
          </w:rPr>
          <w:delText>ice</w:delText>
        </w:r>
        <w:r w:rsidR="000236B1" w:rsidRPr="00774D3F" w:rsidDel="005B16F9">
          <w:rPr>
            <w:sz w:val="20"/>
          </w:rPr>
          <w:delText xml:space="preserve"> </w:delText>
        </w:r>
      </w:del>
      <w:ins w:id="112" w:author="Stengel Martin" w:date="2023-03-06T15:01:00Z">
        <w:r w:rsidR="005B16F9">
          <w:rPr>
            <w:sz w:val="20"/>
          </w:rPr>
          <w:t>liquid</w:t>
        </w:r>
        <w:r w:rsidR="005B16F9" w:rsidRPr="00774D3F">
          <w:rPr>
            <w:sz w:val="20"/>
          </w:rPr>
          <w:t xml:space="preserve"> </w:t>
        </w:r>
      </w:ins>
      <w:r w:rsidR="000236B1" w:rsidRPr="00774D3F">
        <w:rPr>
          <w:sz w:val="20"/>
        </w:rPr>
        <w:t>clouds.</w:t>
      </w:r>
      <w:r w:rsidR="0053067E" w:rsidRPr="00774D3F">
        <w:rPr>
          <w:sz w:val="20"/>
        </w:rPr>
        <w:t xml:space="preserve"> CPH scores with</w:t>
      </w:r>
      <w:r w:rsidR="00FE3A86">
        <w:rPr>
          <w:sz w:val="20"/>
        </w:rPr>
        <w:t xml:space="preserve"> the uppermost </w:t>
      </w:r>
      <w:r w:rsidR="0053067E" w:rsidRPr="00774D3F">
        <w:rPr>
          <w:sz w:val="20"/>
        </w:rPr>
        <w:t xml:space="preserve">thin </w:t>
      </w:r>
      <w:r w:rsidR="00FE3A86">
        <w:rPr>
          <w:sz w:val="20"/>
        </w:rPr>
        <w:t>cloud layers</w:t>
      </w:r>
      <w:r w:rsidR="0053067E" w:rsidRPr="00774D3F">
        <w:rPr>
          <w:sz w:val="20"/>
        </w:rPr>
        <w:t xml:space="preserve"> removed are slightly worse </w:t>
      </w:r>
      <w:r w:rsidR="000C5765">
        <w:rPr>
          <w:sz w:val="20"/>
        </w:rPr>
        <w:t>compared to then including these thin cloud layers</w:t>
      </w:r>
      <w:r w:rsidR="0053067E" w:rsidRPr="00774D3F">
        <w:rPr>
          <w:sz w:val="20"/>
        </w:rPr>
        <w:t xml:space="preserve">. This </w:t>
      </w:r>
      <w:r w:rsidR="00EF3347">
        <w:rPr>
          <w:sz w:val="20"/>
        </w:rPr>
        <w:t xml:space="preserve">is likely </w:t>
      </w:r>
      <w:r w:rsidR="0053067E" w:rsidRPr="00774D3F">
        <w:rPr>
          <w:sz w:val="20"/>
        </w:rPr>
        <w:t xml:space="preserve">due to the CPH neural network threshold </w:t>
      </w:r>
      <w:r w:rsidR="005B6E6F">
        <w:rPr>
          <w:sz w:val="20"/>
        </w:rPr>
        <w:t xml:space="preserve">indeed </w:t>
      </w:r>
      <w:r w:rsidR="0053067E" w:rsidRPr="00774D3F">
        <w:rPr>
          <w:sz w:val="20"/>
        </w:rPr>
        <w:t>being optimized for COT=0.0.</w:t>
      </w:r>
    </w:p>
    <w:p w14:paraId="13277E60" w14:textId="5E61DABB" w:rsidR="00EF3347" w:rsidRPr="00774D3F" w:rsidRDefault="00EF3347" w:rsidP="00EF3347">
      <w:pPr>
        <w:rPr>
          <w:sz w:val="20"/>
        </w:rPr>
      </w:pPr>
      <w:r>
        <w:rPr>
          <w:sz w:val="20"/>
        </w:rPr>
        <w:t xml:space="preserve">Compared to the predecessor (version </w:t>
      </w:r>
      <w:del w:id="113" w:author="Stengel Martin" w:date="2023-03-06T15:01:00Z">
        <w:r w:rsidDel="005B16F9">
          <w:rPr>
            <w:sz w:val="20"/>
          </w:rPr>
          <w:delText>1</w:delText>
        </w:r>
      </w:del>
      <w:ins w:id="114" w:author="Stengel Martin" w:date="2023-03-06T15:01:00Z">
        <w:r w:rsidR="005B16F9">
          <w:rPr>
            <w:sz w:val="20"/>
          </w:rPr>
          <w:t>2</w:t>
        </w:r>
      </w:ins>
      <w:r>
        <w:rPr>
          <w:sz w:val="20"/>
        </w:rPr>
        <w:t xml:space="preserve">) almost every score and statistic improved significantly due to bug fixes and optimizations. </w:t>
      </w:r>
      <w:del w:id="115" w:author="Stengel Martin" w:date="2023-03-06T15:02:00Z">
        <w:r w:rsidDel="005B16F9">
          <w:rPr>
            <w:sz w:val="20"/>
          </w:rPr>
          <w:delText>Some indications are there that the successor (version 3) has even better scores due to a further revised and optimized cloud phase determination algorithm.</w:delText>
        </w:r>
      </w:del>
    </w:p>
    <w:p w14:paraId="492A6639" w14:textId="77777777" w:rsidR="00EF3347" w:rsidRPr="00774D3F" w:rsidRDefault="00EF3347" w:rsidP="00AD5824">
      <w:pPr>
        <w:rPr>
          <w:sz w:val="20"/>
        </w:rPr>
      </w:pPr>
    </w:p>
    <w:p w14:paraId="363AC45C" w14:textId="654783E8" w:rsidR="00A249DB" w:rsidRDefault="00A249DB" w:rsidP="005F0735">
      <w:pPr>
        <w:rPr>
          <w:b/>
        </w:rPr>
      </w:pPr>
    </w:p>
    <w:p w14:paraId="0DC5C7F6" w14:textId="4E0E32FF" w:rsidR="00A249DB" w:rsidRPr="00E867FE" w:rsidRDefault="00E867FE" w:rsidP="00E867FE">
      <w:pPr>
        <w:pStyle w:val="Beschriftung"/>
        <w:rPr>
          <w:b w:val="0"/>
          <w:sz w:val="20"/>
          <w:szCs w:val="20"/>
        </w:rPr>
      </w:pPr>
      <w:r w:rsidRPr="00E867FE">
        <w:rPr>
          <w:sz w:val="20"/>
        </w:rPr>
        <w:t xml:space="preserve">Table </w:t>
      </w:r>
      <w:r w:rsidR="00B56E48">
        <w:rPr>
          <w:sz w:val="20"/>
        </w:rPr>
        <w:fldChar w:fldCharType="begin"/>
      </w:r>
      <w:r w:rsidR="00B56E48">
        <w:rPr>
          <w:sz w:val="20"/>
        </w:rPr>
        <w:instrText xml:space="preserve"> STYLEREF 1 \s </w:instrText>
      </w:r>
      <w:r w:rsidR="00B56E48">
        <w:rPr>
          <w:sz w:val="20"/>
        </w:rPr>
        <w:fldChar w:fldCharType="separate"/>
      </w:r>
      <w:r w:rsidR="00392C85">
        <w:rPr>
          <w:noProof/>
          <w:sz w:val="20"/>
        </w:rPr>
        <w:t>2</w:t>
      </w:r>
      <w:r w:rsidR="00B56E48">
        <w:rPr>
          <w:sz w:val="20"/>
        </w:rPr>
        <w:fldChar w:fldCharType="end"/>
      </w:r>
      <w:r w:rsidR="00B56E48">
        <w:rPr>
          <w:sz w:val="20"/>
        </w:rPr>
        <w:noBreakHyphen/>
      </w:r>
      <w:r w:rsidR="00B56E48">
        <w:rPr>
          <w:sz w:val="20"/>
        </w:rPr>
        <w:fldChar w:fldCharType="begin"/>
      </w:r>
      <w:r w:rsidR="00B56E48">
        <w:rPr>
          <w:sz w:val="20"/>
        </w:rPr>
        <w:instrText xml:space="preserve"> SEQ Table \* ARABIC \s 1 </w:instrText>
      </w:r>
      <w:r w:rsidR="00B56E48">
        <w:rPr>
          <w:sz w:val="20"/>
        </w:rPr>
        <w:fldChar w:fldCharType="separate"/>
      </w:r>
      <w:r w:rsidR="00392C85">
        <w:rPr>
          <w:noProof/>
          <w:sz w:val="20"/>
        </w:rPr>
        <w:t>2</w:t>
      </w:r>
      <w:r w:rsidR="00B56E48">
        <w:rPr>
          <w:sz w:val="20"/>
        </w:rPr>
        <w:fldChar w:fldCharType="end"/>
      </w:r>
      <w:r w:rsidRPr="00E867FE">
        <w:rPr>
          <w:sz w:val="20"/>
        </w:rPr>
        <w:t>:</w:t>
      </w:r>
      <w:r w:rsidRPr="00E867FE">
        <w:rPr>
          <w:b w:val="0"/>
          <w:sz w:val="20"/>
        </w:rPr>
        <w:t xml:space="preserve"> </w:t>
      </w:r>
      <w:r w:rsidR="00A249DB" w:rsidRPr="00E867FE">
        <w:rPr>
          <w:b w:val="0"/>
          <w:i/>
          <w:sz w:val="20"/>
          <w:szCs w:val="20"/>
        </w:rPr>
        <w:t>Summary of validation scores for the cloud phase using CALIOP as reference without applying an optical thickness filter to CALIOP profiles. Collocation time window is 7.5 minutes. The SEVIRI satellite zenith angle has been limited to 70°.</w:t>
      </w:r>
    </w:p>
    <w:tbl>
      <w:tblPr>
        <w:tblStyle w:val="Tabellenraster"/>
        <w:tblW w:w="0" w:type="auto"/>
        <w:tblLook w:val="04A0" w:firstRow="1" w:lastRow="0" w:firstColumn="1" w:lastColumn="0" w:noHBand="0" w:noVBand="1"/>
      </w:tblPr>
      <w:tblGrid>
        <w:gridCol w:w="3681"/>
        <w:gridCol w:w="2670"/>
        <w:gridCol w:w="11"/>
        <w:gridCol w:w="2670"/>
        <w:gridCol w:w="11"/>
      </w:tblGrid>
      <w:tr w:rsidR="003D69EE" w14:paraId="52939D76" w14:textId="36A80A83" w:rsidTr="009B2630">
        <w:tc>
          <w:tcPr>
            <w:tcW w:w="3681" w:type="dxa"/>
            <w:shd w:val="clear" w:color="auto" w:fill="B8CCE4" w:themeFill="accent1" w:themeFillTint="66"/>
            <w:vAlign w:val="center"/>
          </w:tcPr>
          <w:p w14:paraId="7794D2F6" w14:textId="77777777" w:rsidR="003D69EE" w:rsidRPr="00774D3F" w:rsidRDefault="003D69EE" w:rsidP="00A249DB">
            <w:pPr>
              <w:jc w:val="left"/>
              <w:rPr>
                <w:b/>
                <w:sz w:val="20"/>
              </w:rPr>
            </w:pPr>
          </w:p>
        </w:tc>
        <w:tc>
          <w:tcPr>
            <w:tcW w:w="2681" w:type="dxa"/>
            <w:gridSpan w:val="2"/>
            <w:shd w:val="clear" w:color="auto" w:fill="B8CCE4" w:themeFill="accent1" w:themeFillTint="66"/>
            <w:vAlign w:val="center"/>
          </w:tcPr>
          <w:p w14:paraId="236E1E78" w14:textId="0EF7489F" w:rsidR="003D69EE" w:rsidRPr="00774D3F" w:rsidRDefault="003D69EE" w:rsidP="00AF1D60">
            <w:pPr>
              <w:jc w:val="center"/>
              <w:rPr>
                <w:b/>
                <w:sz w:val="20"/>
              </w:rPr>
            </w:pPr>
            <w:r w:rsidRPr="00774D3F">
              <w:rPr>
                <w:b/>
                <w:sz w:val="20"/>
              </w:rPr>
              <w:t>Score (COT=0.0)</w:t>
            </w:r>
          </w:p>
        </w:tc>
        <w:tc>
          <w:tcPr>
            <w:tcW w:w="2681" w:type="dxa"/>
            <w:gridSpan w:val="2"/>
            <w:shd w:val="clear" w:color="auto" w:fill="B8CCE4" w:themeFill="accent1" w:themeFillTint="66"/>
          </w:tcPr>
          <w:p w14:paraId="67A81629" w14:textId="3A04E6A6" w:rsidR="003D69EE" w:rsidRPr="00774D3F" w:rsidRDefault="003D69EE" w:rsidP="00AF1D60">
            <w:pPr>
              <w:jc w:val="center"/>
              <w:rPr>
                <w:b/>
                <w:sz w:val="20"/>
              </w:rPr>
            </w:pPr>
            <w:r w:rsidRPr="00774D3F">
              <w:rPr>
                <w:b/>
                <w:sz w:val="20"/>
              </w:rPr>
              <w:t>Score (COT=0.15)</w:t>
            </w:r>
          </w:p>
        </w:tc>
      </w:tr>
      <w:tr w:rsidR="00073A6F" w:rsidRPr="00774D3F" w14:paraId="71FF35C2" w14:textId="3667032E" w:rsidTr="000B4809">
        <w:trPr>
          <w:gridAfter w:val="1"/>
          <w:wAfter w:w="11" w:type="dxa"/>
        </w:trPr>
        <w:tc>
          <w:tcPr>
            <w:tcW w:w="3681" w:type="dxa"/>
            <w:shd w:val="clear" w:color="auto" w:fill="auto"/>
            <w:vAlign w:val="center"/>
          </w:tcPr>
          <w:p w14:paraId="040C96BB" w14:textId="77777777" w:rsidR="00073A6F" w:rsidRPr="00774D3F" w:rsidRDefault="00073A6F" w:rsidP="00073A6F">
            <w:pPr>
              <w:jc w:val="left"/>
              <w:rPr>
                <w:b/>
                <w:sz w:val="20"/>
              </w:rPr>
            </w:pPr>
            <w:r w:rsidRPr="00774D3F">
              <w:rPr>
                <w:b/>
                <w:sz w:val="20"/>
              </w:rPr>
              <w:t>Matched profiles</w:t>
            </w:r>
          </w:p>
        </w:tc>
        <w:tc>
          <w:tcPr>
            <w:tcW w:w="2670" w:type="dxa"/>
            <w:shd w:val="clear" w:color="auto" w:fill="auto"/>
            <w:vAlign w:val="center"/>
          </w:tcPr>
          <w:p w14:paraId="3D26F504" w14:textId="2A65A56F" w:rsidR="00073A6F" w:rsidRPr="00774D3F" w:rsidRDefault="005B16F9" w:rsidP="005B16F9">
            <w:pPr>
              <w:tabs>
                <w:tab w:val="clear" w:pos="567"/>
                <w:tab w:val="clear" w:pos="1134"/>
                <w:tab w:val="clear" w:pos="1701"/>
                <w:tab w:val="clear" w:pos="2835"/>
                <w:tab w:val="clear" w:pos="3969"/>
              </w:tabs>
              <w:suppressAutoHyphens w:val="0"/>
              <w:jc w:val="center"/>
              <w:rPr>
                <w:sz w:val="20"/>
              </w:rPr>
            </w:pPr>
            <w:ins w:id="116" w:author="Stengel Martin" w:date="2023-03-06T15:02:00Z">
              <w:r>
                <w:rPr>
                  <w:sz w:val="20"/>
                </w:rPr>
                <w:t>266 948</w:t>
              </w:r>
            </w:ins>
            <w:del w:id="117" w:author="Stengel Martin" w:date="2023-03-06T15:02:00Z">
              <w:r w:rsidR="00073A6F" w:rsidRPr="00774D3F" w:rsidDel="005B16F9">
                <w:rPr>
                  <w:sz w:val="20"/>
                </w:rPr>
                <w:delText>2</w:delText>
              </w:r>
              <w:r w:rsidR="00073A6F" w:rsidDel="005B16F9">
                <w:rPr>
                  <w:sz w:val="20"/>
                </w:rPr>
                <w:delText>61 088</w:delText>
              </w:r>
            </w:del>
          </w:p>
        </w:tc>
        <w:tc>
          <w:tcPr>
            <w:tcW w:w="2681" w:type="dxa"/>
            <w:gridSpan w:val="2"/>
            <w:vAlign w:val="center"/>
          </w:tcPr>
          <w:p w14:paraId="28F1BED9" w14:textId="445CB2E1" w:rsidR="00073A6F" w:rsidRPr="00774D3F" w:rsidRDefault="005B16F9" w:rsidP="005B16F9">
            <w:pPr>
              <w:tabs>
                <w:tab w:val="clear" w:pos="567"/>
                <w:tab w:val="clear" w:pos="1134"/>
                <w:tab w:val="clear" w:pos="1701"/>
                <w:tab w:val="clear" w:pos="2835"/>
                <w:tab w:val="clear" w:pos="3969"/>
              </w:tabs>
              <w:suppressAutoHyphens w:val="0"/>
              <w:jc w:val="center"/>
              <w:rPr>
                <w:sz w:val="20"/>
              </w:rPr>
            </w:pPr>
            <w:ins w:id="118" w:author="Stengel Martin" w:date="2023-03-06T15:02:00Z">
              <w:r>
                <w:rPr>
                  <w:sz w:val="20"/>
                </w:rPr>
                <w:t>245 096</w:t>
              </w:r>
            </w:ins>
            <w:del w:id="119" w:author="Stengel Martin" w:date="2023-03-06T15:02:00Z">
              <w:r w:rsidR="00073A6F" w:rsidRPr="00774D3F" w:rsidDel="005B16F9">
                <w:rPr>
                  <w:sz w:val="20"/>
                </w:rPr>
                <w:delText>2</w:delText>
              </w:r>
              <w:r w:rsidR="00073A6F" w:rsidDel="005B16F9">
                <w:rPr>
                  <w:sz w:val="20"/>
                </w:rPr>
                <w:delText>42 103</w:delText>
              </w:r>
            </w:del>
          </w:p>
        </w:tc>
      </w:tr>
      <w:tr w:rsidR="00073A6F" w14:paraId="426F7431" w14:textId="5D335B14" w:rsidTr="000B4809">
        <w:tc>
          <w:tcPr>
            <w:tcW w:w="3681" w:type="dxa"/>
            <w:shd w:val="clear" w:color="auto" w:fill="auto"/>
            <w:vAlign w:val="center"/>
          </w:tcPr>
          <w:p w14:paraId="66BE4BA9" w14:textId="07B570C4" w:rsidR="00073A6F" w:rsidRPr="00774D3F" w:rsidRDefault="00073A6F" w:rsidP="00073A6F">
            <w:pPr>
              <w:jc w:val="left"/>
              <w:rPr>
                <w:b/>
                <w:sz w:val="20"/>
              </w:rPr>
            </w:pPr>
            <w:r w:rsidRPr="00774D3F">
              <w:rPr>
                <w:b/>
                <w:sz w:val="20"/>
              </w:rPr>
              <w:t>Hitrate</w:t>
            </w:r>
          </w:p>
        </w:tc>
        <w:tc>
          <w:tcPr>
            <w:tcW w:w="2681" w:type="dxa"/>
            <w:gridSpan w:val="2"/>
            <w:vAlign w:val="center"/>
          </w:tcPr>
          <w:p w14:paraId="2D6979B9" w14:textId="1A318115" w:rsidR="00073A6F" w:rsidRPr="00774D3F" w:rsidRDefault="00073A6F" w:rsidP="005B16F9">
            <w:pPr>
              <w:jc w:val="center"/>
              <w:rPr>
                <w:sz w:val="20"/>
              </w:rPr>
            </w:pPr>
            <w:del w:id="120" w:author="Stengel Martin" w:date="2023-03-06T15:02:00Z">
              <w:r w:rsidRPr="00774D3F" w:rsidDel="005B16F9">
                <w:rPr>
                  <w:sz w:val="20"/>
                </w:rPr>
                <w:delText>8</w:delText>
              </w:r>
              <w:r w:rsidDel="005B16F9">
                <w:rPr>
                  <w:sz w:val="20"/>
                </w:rPr>
                <w:delText>6</w:delText>
              </w:r>
              <w:r w:rsidRPr="00774D3F" w:rsidDel="005B16F9">
                <w:rPr>
                  <w:sz w:val="20"/>
                </w:rPr>
                <w:delText xml:space="preserve"> </w:delText>
              </w:r>
            </w:del>
            <w:ins w:id="121" w:author="Stengel Martin" w:date="2023-03-06T15:02:00Z">
              <w:r w:rsidR="005B16F9" w:rsidRPr="00774D3F">
                <w:rPr>
                  <w:sz w:val="20"/>
                </w:rPr>
                <w:t>8</w:t>
              </w:r>
              <w:r w:rsidR="005B16F9">
                <w:rPr>
                  <w:sz w:val="20"/>
                </w:rPr>
                <w:t>7</w:t>
              </w:r>
              <w:r w:rsidR="005B16F9" w:rsidRPr="00774D3F">
                <w:rPr>
                  <w:sz w:val="20"/>
                </w:rPr>
                <w:t xml:space="preserve"> </w:t>
              </w:r>
            </w:ins>
            <w:r w:rsidRPr="00774D3F">
              <w:rPr>
                <w:sz w:val="20"/>
              </w:rPr>
              <w:t>%</w:t>
            </w:r>
          </w:p>
        </w:tc>
        <w:tc>
          <w:tcPr>
            <w:tcW w:w="2681" w:type="dxa"/>
            <w:gridSpan w:val="2"/>
            <w:vAlign w:val="center"/>
          </w:tcPr>
          <w:p w14:paraId="1639FCB6" w14:textId="63996827" w:rsidR="00073A6F" w:rsidRPr="00774D3F" w:rsidRDefault="00073A6F" w:rsidP="005B16F9">
            <w:pPr>
              <w:jc w:val="center"/>
              <w:rPr>
                <w:sz w:val="20"/>
              </w:rPr>
            </w:pPr>
            <w:del w:id="122" w:author="Stengel Martin" w:date="2023-03-06T15:02:00Z">
              <w:r w:rsidRPr="00774D3F" w:rsidDel="005B16F9">
                <w:rPr>
                  <w:sz w:val="20"/>
                </w:rPr>
                <w:delText>8</w:delText>
              </w:r>
              <w:r w:rsidDel="005B16F9">
                <w:rPr>
                  <w:sz w:val="20"/>
                </w:rPr>
                <w:delText>4</w:delText>
              </w:r>
              <w:r w:rsidRPr="00774D3F" w:rsidDel="005B16F9">
                <w:rPr>
                  <w:sz w:val="20"/>
                </w:rPr>
                <w:delText xml:space="preserve"> </w:delText>
              </w:r>
            </w:del>
            <w:ins w:id="123" w:author="Stengel Martin" w:date="2023-03-06T15:02:00Z">
              <w:r w:rsidR="005B16F9" w:rsidRPr="00774D3F">
                <w:rPr>
                  <w:sz w:val="20"/>
                </w:rPr>
                <w:t>8</w:t>
              </w:r>
              <w:r w:rsidR="005B16F9">
                <w:rPr>
                  <w:sz w:val="20"/>
                </w:rPr>
                <w:t>6</w:t>
              </w:r>
              <w:r w:rsidR="005B16F9" w:rsidRPr="00774D3F">
                <w:rPr>
                  <w:sz w:val="20"/>
                </w:rPr>
                <w:t xml:space="preserve"> </w:t>
              </w:r>
            </w:ins>
            <w:r w:rsidRPr="00774D3F">
              <w:rPr>
                <w:sz w:val="20"/>
              </w:rPr>
              <w:t>%</w:t>
            </w:r>
          </w:p>
        </w:tc>
      </w:tr>
      <w:tr w:rsidR="00073A6F" w14:paraId="0C893E1B" w14:textId="49A0A1EA" w:rsidTr="000B4809">
        <w:tc>
          <w:tcPr>
            <w:tcW w:w="3681" w:type="dxa"/>
            <w:shd w:val="clear" w:color="auto" w:fill="auto"/>
            <w:vAlign w:val="center"/>
          </w:tcPr>
          <w:p w14:paraId="48C9484D" w14:textId="37B4DD54" w:rsidR="00073A6F" w:rsidRPr="00774D3F" w:rsidRDefault="00073A6F" w:rsidP="00073A6F">
            <w:pPr>
              <w:jc w:val="left"/>
              <w:rPr>
                <w:b/>
                <w:sz w:val="20"/>
              </w:rPr>
            </w:pPr>
            <w:r w:rsidRPr="00774D3F">
              <w:rPr>
                <w:b/>
                <w:sz w:val="20"/>
              </w:rPr>
              <w:t>POD ice</w:t>
            </w:r>
          </w:p>
        </w:tc>
        <w:tc>
          <w:tcPr>
            <w:tcW w:w="2681" w:type="dxa"/>
            <w:gridSpan w:val="2"/>
            <w:vAlign w:val="center"/>
          </w:tcPr>
          <w:p w14:paraId="6CE79D44" w14:textId="1E74400E" w:rsidR="00073A6F" w:rsidRPr="00774D3F" w:rsidRDefault="00073A6F" w:rsidP="005B16F9">
            <w:pPr>
              <w:jc w:val="center"/>
              <w:rPr>
                <w:sz w:val="20"/>
              </w:rPr>
            </w:pPr>
            <w:del w:id="124" w:author="Stengel Martin" w:date="2023-03-06T15:02:00Z">
              <w:r w:rsidRPr="00774D3F" w:rsidDel="005B16F9">
                <w:rPr>
                  <w:sz w:val="20"/>
                </w:rPr>
                <w:delText>8</w:delText>
              </w:r>
              <w:r w:rsidDel="005B16F9">
                <w:rPr>
                  <w:sz w:val="20"/>
                </w:rPr>
                <w:delText>9</w:delText>
              </w:r>
              <w:r w:rsidRPr="00774D3F" w:rsidDel="005B16F9">
                <w:rPr>
                  <w:sz w:val="20"/>
                </w:rPr>
                <w:delText xml:space="preserve"> </w:delText>
              </w:r>
            </w:del>
            <w:ins w:id="125" w:author="Stengel Martin" w:date="2023-03-06T15:02:00Z">
              <w:r w:rsidR="005B16F9" w:rsidRPr="00774D3F">
                <w:rPr>
                  <w:sz w:val="20"/>
                </w:rPr>
                <w:t>8</w:t>
              </w:r>
              <w:r w:rsidR="005B16F9">
                <w:rPr>
                  <w:sz w:val="20"/>
                </w:rPr>
                <w:t>7</w:t>
              </w:r>
              <w:r w:rsidR="005B16F9" w:rsidRPr="00774D3F">
                <w:rPr>
                  <w:sz w:val="20"/>
                </w:rPr>
                <w:t xml:space="preserve"> </w:t>
              </w:r>
            </w:ins>
            <w:r w:rsidRPr="00774D3F">
              <w:rPr>
                <w:sz w:val="20"/>
              </w:rPr>
              <w:t>%</w:t>
            </w:r>
          </w:p>
        </w:tc>
        <w:tc>
          <w:tcPr>
            <w:tcW w:w="2681" w:type="dxa"/>
            <w:gridSpan w:val="2"/>
            <w:vAlign w:val="center"/>
          </w:tcPr>
          <w:p w14:paraId="32707902" w14:textId="40C0338E" w:rsidR="00073A6F" w:rsidRPr="00774D3F" w:rsidRDefault="00073A6F" w:rsidP="005B16F9">
            <w:pPr>
              <w:jc w:val="center"/>
              <w:rPr>
                <w:sz w:val="20"/>
              </w:rPr>
            </w:pPr>
            <w:del w:id="126" w:author="Stengel Martin" w:date="2023-03-06T15:03:00Z">
              <w:r w:rsidRPr="00774D3F" w:rsidDel="005B16F9">
                <w:rPr>
                  <w:sz w:val="20"/>
                </w:rPr>
                <w:delText>9</w:delText>
              </w:r>
              <w:r w:rsidDel="005B16F9">
                <w:rPr>
                  <w:sz w:val="20"/>
                </w:rPr>
                <w:delText>5</w:delText>
              </w:r>
              <w:r w:rsidRPr="00774D3F" w:rsidDel="005B16F9">
                <w:rPr>
                  <w:sz w:val="20"/>
                </w:rPr>
                <w:delText xml:space="preserve"> </w:delText>
              </w:r>
            </w:del>
            <w:ins w:id="127" w:author="Stengel Martin" w:date="2023-03-06T15:03:00Z">
              <w:r w:rsidR="005B16F9" w:rsidRPr="00774D3F">
                <w:rPr>
                  <w:sz w:val="20"/>
                </w:rPr>
                <w:t>9</w:t>
              </w:r>
              <w:r w:rsidR="005B16F9">
                <w:rPr>
                  <w:sz w:val="20"/>
                </w:rPr>
                <w:t>3</w:t>
              </w:r>
              <w:r w:rsidR="005B16F9" w:rsidRPr="00774D3F">
                <w:rPr>
                  <w:sz w:val="20"/>
                </w:rPr>
                <w:t xml:space="preserve"> </w:t>
              </w:r>
            </w:ins>
            <w:r w:rsidRPr="00774D3F">
              <w:rPr>
                <w:sz w:val="20"/>
              </w:rPr>
              <w:t>%</w:t>
            </w:r>
          </w:p>
        </w:tc>
      </w:tr>
      <w:tr w:rsidR="00073A6F" w14:paraId="0B489261" w14:textId="1FDF03E4" w:rsidTr="000B4809">
        <w:tc>
          <w:tcPr>
            <w:tcW w:w="3681" w:type="dxa"/>
            <w:shd w:val="clear" w:color="auto" w:fill="auto"/>
            <w:vAlign w:val="center"/>
          </w:tcPr>
          <w:p w14:paraId="082043CA" w14:textId="7E9CA30A" w:rsidR="00073A6F" w:rsidRPr="00774D3F" w:rsidRDefault="00073A6F" w:rsidP="00073A6F">
            <w:pPr>
              <w:jc w:val="left"/>
              <w:rPr>
                <w:b/>
                <w:sz w:val="20"/>
              </w:rPr>
            </w:pPr>
            <w:r w:rsidRPr="00774D3F">
              <w:rPr>
                <w:b/>
                <w:sz w:val="20"/>
              </w:rPr>
              <w:t>POD liquid</w:t>
            </w:r>
          </w:p>
        </w:tc>
        <w:tc>
          <w:tcPr>
            <w:tcW w:w="2681" w:type="dxa"/>
            <w:gridSpan w:val="2"/>
            <w:vAlign w:val="center"/>
          </w:tcPr>
          <w:p w14:paraId="58D555C7" w14:textId="25FE6C45" w:rsidR="00073A6F" w:rsidRPr="00774D3F" w:rsidRDefault="00073A6F" w:rsidP="005B16F9">
            <w:pPr>
              <w:jc w:val="center"/>
              <w:rPr>
                <w:sz w:val="20"/>
              </w:rPr>
            </w:pPr>
            <w:del w:id="128" w:author="Stengel Martin" w:date="2023-03-06T15:03:00Z">
              <w:r w:rsidDel="005B16F9">
                <w:rPr>
                  <w:sz w:val="20"/>
                </w:rPr>
                <w:delText>82</w:delText>
              </w:r>
              <w:r w:rsidRPr="00774D3F" w:rsidDel="005B16F9">
                <w:rPr>
                  <w:sz w:val="20"/>
                </w:rPr>
                <w:delText xml:space="preserve"> </w:delText>
              </w:r>
            </w:del>
            <w:ins w:id="129" w:author="Stengel Martin" w:date="2023-03-06T15:03:00Z">
              <w:r w:rsidR="005B16F9">
                <w:rPr>
                  <w:sz w:val="20"/>
                </w:rPr>
                <w:t>87</w:t>
              </w:r>
              <w:r w:rsidR="005B16F9" w:rsidRPr="00774D3F">
                <w:rPr>
                  <w:sz w:val="20"/>
                </w:rPr>
                <w:t xml:space="preserve"> </w:t>
              </w:r>
            </w:ins>
            <w:r w:rsidRPr="00774D3F">
              <w:rPr>
                <w:sz w:val="20"/>
              </w:rPr>
              <w:t>%</w:t>
            </w:r>
          </w:p>
        </w:tc>
        <w:tc>
          <w:tcPr>
            <w:tcW w:w="2681" w:type="dxa"/>
            <w:gridSpan w:val="2"/>
            <w:vAlign w:val="center"/>
          </w:tcPr>
          <w:p w14:paraId="49A50437" w14:textId="2BD673C9" w:rsidR="00073A6F" w:rsidRPr="00774D3F" w:rsidRDefault="00073A6F" w:rsidP="00073A6F">
            <w:pPr>
              <w:jc w:val="center"/>
              <w:rPr>
                <w:sz w:val="20"/>
              </w:rPr>
            </w:pPr>
            <w:del w:id="130" w:author="Stengel Martin" w:date="2023-03-06T15:03:00Z">
              <w:r w:rsidRPr="00774D3F" w:rsidDel="005B16F9">
                <w:rPr>
                  <w:sz w:val="20"/>
                </w:rPr>
                <w:delText>7</w:delText>
              </w:r>
              <w:r w:rsidDel="005B16F9">
                <w:rPr>
                  <w:sz w:val="20"/>
                </w:rPr>
                <w:delText>6</w:delText>
              </w:r>
              <w:r w:rsidRPr="00774D3F" w:rsidDel="005B16F9">
                <w:rPr>
                  <w:sz w:val="20"/>
                </w:rPr>
                <w:delText xml:space="preserve"> </w:delText>
              </w:r>
            </w:del>
            <w:ins w:id="131" w:author="Stengel Martin" w:date="2023-03-06T15:03:00Z">
              <w:r w:rsidR="005B16F9">
                <w:rPr>
                  <w:sz w:val="20"/>
                </w:rPr>
                <w:t>81</w:t>
              </w:r>
              <w:r w:rsidR="005B16F9" w:rsidRPr="00774D3F">
                <w:rPr>
                  <w:sz w:val="20"/>
                </w:rPr>
                <w:t xml:space="preserve"> </w:t>
              </w:r>
            </w:ins>
            <w:r w:rsidRPr="00774D3F">
              <w:rPr>
                <w:sz w:val="20"/>
              </w:rPr>
              <w:t>%</w:t>
            </w:r>
          </w:p>
        </w:tc>
      </w:tr>
      <w:tr w:rsidR="00073A6F" w14:paraId="0EBE7B89" w14:textId="5A9F8945" w:rsidTr="000B4809">
        <w:tc>
          <w:tcPr>
            <w:tcW w:w="3681" w:type="dxa"/>
            <w:shd w:val="clear" w:color="auto" w:fill="auto"/>
            <w:vAlign w:val="center"/>
          </w:tcPr>
          <w:p w14:paraId="7A2459F8" w14:textId="1CF85C73" w:rsidR="00073A6F" w:rsidRPr="00774D3F" w:rsidRDefault="00073A6F" w:rsidP="00073A6F">
            <w:pPr>
              <w:jc w:val="left"/>
              <w:rPr>
                <w:b/>
                <w:sz w:val="20"/>
              </w:rPr>
            </w:pPr>
            <w:r w:rsidRPr="00774D3F">
              <w:rPr>
                <w:b/>
                <w:sz w:val="20"/>
              </w:rPr>
              <w:t>FAR ice</w:t>
            </w:r>
          </w:p>
        </w:tc>
        <w:tc>
          <w:tcPr>
            <w:tcW w:w="2681" w:type="dxa"/>
            <w:gridSpan w:val="2"/>
            <w:vAlign w:val="center"/>
          </w:tcPr>
          <w:p w14:paraId="5F9C6AEA" w14:textId="3ACEB508" w:rsidR="00073A6F" w:rsidRPr="00774D3F" w:rsidRDefault="00073A6F" w:rsidP="005B16F9">
            <w:pPr>
              <w:jc w:val="center"/>
              <w:rPr>
                <w:sz w:val="20"/>
              </w:rPr>
            </w:pPr>
            <w:del w:id="132" w:author="Stengel Martin" w:date="2023-03-06T15:03:00Z">
              <w:r w:rsidRPr="00774D3F" w:rsidDel="005B16F9">
                <w:rPr>
                  <w:sz w:val="20"/>
                </w:rPr>
                <w:delText>1</w:delText>
              </w:r>
              <w:r w:rsidDel="005B16F9">
                <w:rPr>
                  <w:sz w:val="20"/>
                </w:rPr>
                <w:delText>5</w:delText>
              </w:r>
              <w:r w:rsidRPr="00774D3F" w:rsidDel="005B16F9">
                <w:rPr>
                  <w:sz w:val="20"/>
                </w:rPr>
                <w:delText xml:space="preserve"> </w:delText>
              </w:r>
            </w:del>
            <w:ins w:id="133" w:author="Stengel Martin" w:date="2023-03-06T15:03:00Z">
              <w:r w:rsidR="005B16F9" w:rsidRPr="00774D3F">
                <w:rPr>
                  <w:sz w:val="20"/>
                </w:rPr>
                <w:t>1</w:t>
              </w:r>
              <w:r w:rsidR="005B16F9">
                <w:rPr>
                  <w:sz w:val="20"/>
                </w:rPr>
                <w:t>1</w:t>
              </w:r>
              <w:r w:rsidR="005B16F9" w:rsidRPr="00774D3F">
                <w:rPr>
                  <w:sz w:val="20"/>
                </w:rPr>
                <w:t xml:space="preserve"> </w:t>
              </w:r>
            </w:ins>
            <w:r w:rsidRPr="00774D3F">
              <w:rPr>
                <w:sz w:val="20"/>
              </w:rPr>
              <w:t>%</w:t>
            </w:r>
          </w:p>
        </w:tc>
        <w:tc>
          <w:tcPr>
            <w:tcW w:w="2681" w:type="dxa"/>
            <w:gridSpan w:val="2"/>
            <w:vAlign w:val="center"/>
          </w:tcPr>
          <w:p w14:paraId="35620D5C" w14:textId="50C1E5D9" w:rsidR="00073A6F" w:rsidRPr="00774D3F" w:rsidRDefault="00073A6F" w:rsidP="005B16F9">
            <w:pPr>
              <w:jc w:val="center"/>
              <w:rPr>
                <w:sz w:val="20"/>
              </w:rPr>
            </w:pPr>
            <w:del w:id="134" w:author="Stengel Martin" w:date="2023-03-06T15:03:00Z">
              <w:r w:rsidRPr="00774D3F" w:rsidDel="005B16F9">
                <w:rPr>
                  <w:sz w:val="20"/>
                </w:rPr>
                <w:delText>2</w:delText>
              </w:r>
              <w:r w:rsidDel="005B16F9">
                <w:rPr>
                  <w:sz w:val="20"/>
                </w:rPr>
                <w:delText>5</w:delText>
              </w:r>
              <w:r w:rsidRPr="00774D3F" w:rsidDel="005B16F9">
                <w:rPr>
                  <w:sz w:val="20"/>
                </w:rPr>
                <w:delText xml:space="preserve"> </w:delText>
              </w:r>
            </w:del>
            <w:ins w:id="135" w:author="Stengel Martin" w:date="2023-03-06T15:03:00Z">
              <w:r w:rsidR="005B16F9" w:rsidRPr="00774D3F">
                <w:rPr>
                  <w:sz w:val="20"/>
                </w:rPr>
                <w:t>2</w:t>
              </w:r>
              <w:r w:rsidR="005B16F9">
                <w:rPr>
                  <w:sz w:val="20"/>
                </w:rPr>
                <w:t>1</w:t>
              </w:r>
              <w:r w:rsidR="005B16F9" w:rsidRPr="00774D3F">
                <w:rPr>
                  <w:sz w:val="20"/>
                </w:rPr>
                <w:t xml:space="preserve"> </w:t>
              </w:r>
            </w:ins>
            <w:r w:rsidRPr="00774D3F">
              <w:rPr>
                <w:sz w:val="20"/>
              </w:rPr>
              <w:t>%</w:t>
            </w:r>
          </w:p>
        </w:tc>
      </w:tr>
      <w:tr w:rsidR="00073A6F" w14:paraId="4E374B95" w14:textId="0DA74E7A" w:rsidTr="000B4809">
        <w:tc>
          <w:tcPr>
            <w:tcW w:w="3681" w:type="dxa"/>
            <w:shd w:val="clear" w:color="auto" w:fill="auto"/>
            <w:vAlign w:val="center"/>
          </w:tcPr>
          <w:p w14:paraId="3C95F928" w14:textId="3CE5360D" w:rsidR="00073A6F" w:rsidRPr="00774D3F" w:rsidRDefault="00073A6F" w:rsidP="00073A6F">
            <w:pPr>
              <w:jc w:val="left"/>
              <w:rPr>
                <w:b/>
                <w:sz w:val="20"/>
              </w:rPr>
            </w:pPr>
            <w:r w:rsidRPr="00774D3F">
              <w:rPr>
                <w:b/>
                <w:sz w:val="20"/>
              </w:rPr>
              <w:t>FAR liquid</w:t>
            </w:r>
          </w:p>
        </w:tc>
        <w:tc>
          <w:tcPr>
            <w:tcW w:w="2681" w:type="dxa"/>
            <w:gridSpan w:val="2"/>
            <w:vAlign w:val="center"/>
          </w:tcPr>
          <w:p w14:paraId="60844AD2" w14:textId="05B58252" w:rsidR="00073A6F" w:rsidRPr="00774D3F" w:rsidRDefault="00073A6F" w:rsidP="005B16F9">
            <w:pPr>
              <w:jc w:val="center"/>
              <w:rPr>
                <w:sz w:val="20"/>
              </w:rPr>
            </w:pPr>
            <w:del w:id="136" w:author="Stengel Martin" w:date="2023-03-06T15:03:00Z">
              <w:r w:rsidRPr="00774D3F" w:rsidDel="005B16F9">
                <w:rPr>
                  <w:sz w:val="20"/>
                </w:rPr>
                <w:delText>1</w:delText>
              </w:r>
              <w:r w:rsidDel="005B16F9">
                <w:rPr>
                  <w:sz w:val="20"/>
                </w:rPr>
                <w:delText>3</w:delText>
              </w:r>
              <w:r w:rsidRPr="00774D3F" w:rsidDel="005B16F9">
                <w:rPr>
                  <w:sz w:val="20"/>
                </w:rPr>
                <w:delText xml:space="preserve"> </w:delText>
              </w:r>
            </w:del>
            <w:ins w:id="137" w:author="Stengel Martin" w:date="2023-03-06T15:03:00Z">
              <w:r w:rsidR="005B16F9" w:rsidRPr="00774D3F">
                <w:rPr>
                  <w:sz w:val="20"/>
                </w:rPr>
                <w:t>1</w:t>
              </w:r>
              <w:r w:rsidR="005B16F9">
                <w:rPr>
                  <w:sz w:val="20"/>
                </w:rPr>
                <w:t>5</w:t>
              </w:r>
              <w:r w:rsidR="005B16F9" w:rsidRPr="00774D3F">
                <w:rPr>
                  <w:sz w:val="20"/>
                </w:rPr>
                <w:t xml:space="preserve"> </w:t>
              </w:r>
            </w:ins>
            <w:r w:rsidRPr="00774D3F">
              <w:rPr>
                <w:sz w:val="20"/>
              </w:rPr>
              <w:t>%</w:t>
            </w:r>
          </w:p>
        </w:tc>
        <w:tc>
          <w:tcPr>
            <w:tcW w:w="2681" w:type="dxa"/>
            <w:gridSpan w:val="2"/>
            <w:vAlign w:val="center"/>
          </w:tcPr>
          <w:p w14:paraId="667A5FCE" w14:textId="394BFA5A" w:rsidR="00073A6F" w:rsidRPr="00774D3F" w:rsidRDefault="00073A6F" w:rsidP="00073A6F">
            <w:pPr>
              <w:jc w:val="center"/>
              <w:rPr>
                <w:sz w:val="20"/>
              </w:rPr>
            </w:pPr>
            <w:del w:id="138" w:author="Stengel Martin" w:date="2023-03-06T15:03:00Z">
              <w:r w:rsidDel="005B16F9">
                <w:rPr>
                  <w:sz w:val="20"/>
                </w:rPr>
                <w:delText>2</w:delText>
              </w:r>
              <w:r w:rsidRPr="00774D3F" w:rsidDel="005B16F9">
                <w:rPr>
                  <w:sz w:val="20"/>
                </w:rPr>
                <w:delText xml:space="preserve"> </w:delText>
              </w:r>
            </w:del>
            <w:ins w:id="139" w:author="Stengel Martin" w:date="2023-03-06T15:03:00Z">
              <w:r w:rsidR="005B16F9">
                <w:rPr>
                  <w:sz w:val="20"/>
                </w:rPr>
                <w:t>6</w:t>
              </w:r>
              <w:r w:rsidR="005B16F9" w:rsidRPr="00774D3F">
                <w:rPr>
                  <w:sz w:val="20"/>
                </w:rPr>
                <w:t xml:space="preserve"> </w:t>
              </w:r>
            </w:ins>
            <w:r w:rsidRPr="00774D3F">
              <w:rPr>
                <w:sz w:val="20"/>
              </w:rPr>
              <w:t>%</w:t>
            </w:r>
          </w:p>
        </w:tc>
      </w:tr>
      <w:tr w:rsidR="00073A6F" w14:paraId="097C17B7" w14:textId="7FBA5898" w:rsidTr="000B4809">
        <w:tc>
          <w:tcPr>
            <w:tcW w:w="3681" w:type="dxa"/>
            <w:shd w:val="clear" w:color="auto" w:fill="auto"/>
            <w:vAlign w:val="center"/>
          </w:tcPr>
          <w:p w14:paraId="3A5B5F2F" w14:textId="47BE3B74" w:rsidR="00073A6F" w:rsidRPr="00774D3F" w:rsidRDefault="00073A6F" w:rsidP="00073A6F">
            <w:pPr>
              <w:jc w:val="left"/>
              <w:rPr>
                <w:b/>
                <w:sz w:val="20"/>
              </w:rPr>
            </w:pPr>
            <w:r>
              <w:rPr>
                <w:b/>
                <w:sz w:val="20"/>
              </w:rPr>
              <w:t>KSS</w:t>
            </w:r>
          </w:p>
        </w:tc>
        <w:tc>
          <w:tcPr>
            <w:tcW w:w="2681" w:type="dxa"/>
            <w:gridSpan w:val="2"/>
            <w:vAlign w:val="center"/>
          </w:tcPr>
          <w:p w14:paraId="5E5F4F8F" w14:textId="243F562B" w:rsidR="00073A6F" w:rsidRPr="00774D3F" w:rsidRDefault="00073A6F" w:rsidP="005B16F9">
            <w:pPr>
              <w:jc w:val="center"/>
              <w:rPr>
                <w:sz w:val="20"/>
              </w:rPr>
            </w:pPr>
            <w:r w:rsidRPr="00774D3F">
              <w:rPr>
                <w:sz w:val="20"/>
              </w:rPr>
              <w:t>0.</w:t>
            </w:r>
            <w:del w:id="140" w:author="Stengel Martin" w:date="2023-03-06T15:03:00Z">
              <w:r w:rsidDel="005B16F9">
                <w:rPr>
                  <w:sz w:val="20"/>
                </w:rPr>
                <w:delText>72</w:delText>
              </w:r>
            </w:del>
            <w:ins w:id="141" w:author="Stengel Martin" w:date="2023-03-06T15:03:00Z">
              <w:r w:rsidR="005B16F9">
                <w:rPr>
                  <w:sz w:val="20"/>
                </w:rPr>
                <w:t>74</w:t>
              </w:r>
            </w:ins>
          </w:p>
        </w:tc>
        <w:tc>
          <w:tcPr>
            <w:tcW w:w="2681" w:type="dxa"/>
            <w:gridSpan w:val="2"/>
            <w:vAlign w:val="center"/>
          </w:tcPr>
          <w:p w14:paraId="2AE5BB9A" w14:textId="65BA09E6" w:rsidR="00073A6F" w:rsidRPr="00774D3F" w:rsidRDefault="00073A6F" w:rsidP="00CF0CF1">
            <w:pPr>
              <w:jc w:val="center"/>
              <w:rPr>
                <w:sz w:val="20"/>
              </w:rPr>
            </w:pPr>
            <w:r w:rsidRPr="00774D3F">
              <w:rPr>
                <w:sz w:val="20"/>
              </w:rPr>
              <w:t>0.</w:t>
            </w:r>
            <w:del w:id="142" w:author="Stengel Martin" w:date="2023-03-06T15:03:00Z">
              <w:r w:rsidRPr="00774D3F" w:rsidDel="00CF0CF1">
                <w:rPr>
                  <w:sz w:val="20"/>
                </w:rPr>
                <w:delText>6</w:delText>
              </w:r>
              <w:r w:rsidDel="00CF0CF1">
                <w:rPr>
                  <w:sz w:val="20"/>
                </w:rPr>
                <w:delText>9</w:delText>
              </w:r>
            </w:del>
            <w:ins w:id="143" w:author="Stengel Martin" w:date="2023-03-06T15:03:00Z">
              <w:r w:rsidR="00CF0CF1">
                <w:rPr>
                  <w:sz w:val="20"/>
                </w:rPr>
                <w:t>73</w:t>
              </w:r>
            </w:ins>
          </w:p>
        </w:tc>
      </w:tr>
      <w:tr w:rsidR="00073A6F" w14:paraId="0715DFE4" w14:textId="4A5ACA80" w:rsidTr="000B4809">
        <w:tc>
          <w:tcPr>
            <w:tcW w:w="3681" w:type="dxa"/>
            <w:shd w:val="clear" w:color="auto" w:fill="auto"/>
            <w:vAlign w:val="center"/>
          </w:tcPr>
          <w:p w14:paraId="78A67722" w14:textId="364C8986" w:rsidR="00073A6F" w:rsidRPr="00774D3F" w:rsidRDefault="00073A6F" w:rsidP="00073A6F">
            <w:pPr>
              <w:jc w:val="left"/>
              <w:rPr>
                <w:b/>
                <w:sz w:val="20"/>
              </w:rPr>
            </w:pPr>
            <w:r>
              <w:rPr>
                <w:b/>
                <w:sz w:val="20"/>
              </w:rPr>
              <w:lastRenderedPageBreak/>
              <w:t>HKSS</w:t>
            </w:r>
          </w:p>
        </w:tc>
        <w:tc>
          <w:tcPr>
            <w:tcW w:w="2681" w:type="dxa"/>
            <w:gridSpan w:val="2"/>
            <w:vAlign w:val="center"/>
          </w:tcPr>
          <w:p w14:paraId="25354146" w14:textId="4942EFA7" w:rsidR="00073A6F" w:rsidRPr="00774D3F" w:rsidRDefault="00073A6F" w:rsidP="00CF0CF1">
            <w:pPr>
              <w:jc w:val="center"/>
              <w:rPr>
                <w:sz w:val="20"/>
              </w:rPr>
            </w:pPr>
            <w:r w:rsidRPr="00774D3F">
              <w:rPr>
                <w:sz w:val="20"/>
              </w:rPr>
              <w:t>0.</w:t>
            </w:r>
            <w:del w:id="144" w:author="Stengel Martin" w:date="2023-03-06T15:03:00Z">
              <w:r w:rsidDel="00CF0CF1">
                <w:rPr>
                  <w:sz w:val="20"/>
                </w:rPr>
                <w:delText>71</w:delText>
              </w:r>
            </w:del>
            <w:ins w:id="145" w:author="Stengel Martin" w:date="2023-03-06T15:03:00Z">
              <w:r w:rsidR="00CF0CF1">
                <w:rPr>
                  <w:sz w:val="20"/>
                </w:rPr>
                <w:t>74</w:t>
              </w:r>
            </w:ins>
          </w:p>
        </w:tc>
        <w:tc>
          <w:tcPr>
            <w:tcW w:w="2681" w:type="dxa"/>
            <w:gridSpan w:val="2"/>
            <w:vAlign w:val="center"/>
          </w:tcPr>
          <w:p w14:paraId="18177C40" w14:textId="5585EA29" w:rsidR="00073A6F" w:rsidRPr="00774D3F" w:rsidRDefault="00073A6F" w:rsidP="00CF0CF1">
            <w:pPr>
              <w:jc w:val="center"/>
              <w:rPr>
                <w:sz w:val="20"/>
              </w:rPr>
            </w:pPr>
            <w:r w:rsidRPr="00774D3F">
              <w:rPr>
                <w:sz w:val="20"/>
              </w:rPr>
              <w:t>0.</w:t>
            </w:r>
            <w:del w:id="146" w:author="Stengel Martin" w:date="2023-03-06T15:04:00Z">
              <w:r w:rsidDel="00CF0CF1">
                <w:rPr>
                  <w:sz w:val="20"/>
                </w:rPr>
                <w:delText>71</w:delText>
              </w:r>
            </w:del>
            <w:ins w:id="147" w:author="Stengel Martin" w:date="2023-03-06T15:04:00Z">
              <w:r w:rsidR="00CF0CF1">
                <w:rPr>
                  <w:sz w:val="20"/>
                </w:rPr>
                <w:t>74</w:t>
              </w:r>
            </w:ins>
          </w:p>
        </w:tc>
      </w:tr>
      <w:tr w:rsidR="00073A6F" w14:paraId="5489192C" w14:textId="58065E5E" w:rsidTr="000B4809">
        <w:tc>
          <w:tcPr>
            <w:tcW w:w="3681" w:type="dxa"/>
            <w:shd w:val="clear" w:color="auto" w:fill="auto"/>
            <w:vAlign w:val="center"/>
          </w:tcPr>
          <w:p w14:paraId="56C68988" w14:textId="77777777" w:rsidR="00073A6F" w:rsidRPr="00774D3F" w:rsidRDefault="00073A6F" w:rsidP="00073A6F">
            <w:pPr>
              <w:jc w:val="left"/>
              <w:rPr>
                <w:b/>
                <w:sz w:val="20"/>
              </w:rPr>
            </w:pPr>
            <w:r w:rsidRPr="00774D3F">
              <w:rPr>
                <w:b/>
                <w:sz w:val="20"/>
              </w:rPr>
              <w:t>Bias</w:t>
            </w:r>
          </w:p>
        </w:tc>
        <w:tc>
          <w:tcPr>
            <w:tcW w:w="2681" w:type="dxa"/>
            <w:gridSpan w:val="2"/>
            <w:vAlign w:val="center"/>
          </w:tcPr>
          <w:p w14:paraId="1997183A" w14:textId="6A49CBC5" w:rsidR="00073A6F" w:rsidRPr="00774D3F" w:rsidRDefault="00CF0CF1" w:rsidP="00CF0CF1">
            <w:pPr>
              <w:jc w:val="center"/>
              <w:rPr>
                <w:sz w:val="20"/>
              </w:rPr>
            </w:pPr>
            <w:ins w:id="148" w:author="Stengel Martin" w:date="2023-03-06T15:04:00Z">
              <w:r>
                <w:rPr>
                  <w:sz w:val="20"/>
                </w:rPr>
                <w:t>-1.0</w:t>
              </w:r>
            </w:ins>
            <w:del w:id="149" w:author="Stengel Martin" w:date="2023-03-06T15:04:00Z">
              <w:r w:rsidR="00073A6F" w:rsidDel="00CF0CF1">
                <w:rPr>
                  <w:sz w:val="20"/>
                </w:rPr>
                <w:delText>2.0</w:delText>
              </w:r>
            </w:del>
            <w:r w:rsidR="00073A6F" w:rsidRPr="00774D3F">
              <w:rPr>
                <w:sz w:val="20"/>
              </w:rPr>
              <w:t xml:space="preserve"> %</w:t>
            </w:r>
          </w:p>
        </w:tc>
        <w:tc>
          <w:tcPr>
            <w:tcW w:w="2681" w:type="dxa"/>
            <w:gridSpan w:val="2"/>
            <w:vAlign w:val="center"/>
          </w:tcPr>
          <w:p w14:paraId="075F220E" w14:textId="7B795994" w:rsidR="00073A6F" w:rsidRPr="00774D3F" w:rsidRDefault="00CF0CF1" w:rsidP="00CF0CF1">
            <w:pPr>
              <w:jc w:val="center"/>
              <w:rPr>
                <w:sz w:val="20"/>
              </w:rPr>
            </w:pPr>
            <w:ins w:id="150" w:author="Stengel Martin" w:date="2023-03-06T15:04:00Z">
              <w:r>
                <w:rPr>
                  <w:sz w:val="20"/>
                </w:rPr>
                <w:t>8.0</w:t>
              </w:r>
            </w:ins>
            <w:del w:id="151" w:author="Stengel Martin" w:date="2023-03-06T15:04:00Z">
              <w:r w:rsidR="00073A6F" w:rsidRPr="00774D3F" w:rsidDel="00CF0CF1">
                <w:rPr>
                  <w:sz w:val="20"/>
                </w:rPr>
                <w:delText>12</w:delText>
              </w:r>
              <w:r w:rsidR="00073A6F" w:rsidDel="00CF0CF1">
                <w:rPr>
                  <w:sz w:val="20"/>
                </w:rPr>
                <w:delText>.0</w:delText>
              </w:r>
            </w:del>
            <w:r w:rsidR="00073A6F" w:rsidRPr="00774D3F">
              <w:rPr>
                <w:sz w:val="20"/>
              </w:rPr>
              <w:t xml:space="preserve"> %</w:t>
            </w:r>
          </w:p>
        </w:tc>
      </w:tr>
    </w:tbl>
    <w:p w14:paraId="54552081" w14:textId="77777777" w:rsidR="00A249DB" w:rsidRPr="008674C3" w:rsidRDefault="00A249DB" w:rsidP="005F0735">
      <w:pPr>
        <w:rPr>
          <w:b/>
        </w:rPr>
      </w:pPr>
    </w:p>
    <w:p w14:paraId="23DFADA5" w14:textId="5EBBF246" w:rsidR="008674C3" w:rsidRPr="00BC7B88" w:rsidRDefault="008674C3" w:rsidP="005F0735">
      <w:pPr>
        <w:rPr>
          <w:b/>
          <w:sz w:val="20"/>
          <w:u w:val="single"/>
        </w:rPr>
      </w:pPr>
      <w:r w:rsidRPr="00BC7B88">
        <w:rPr>
          <w:b/>
          <w:sz w:val="20"/>
          <w:u w:val="single"/>
        </w:rPr>
        <w:t>Cloud top height</w:t>
      </w:r>
    </w:p>
    <w:p w14:paraId="6B4A435D" w14:textId="25BFC186" w:rsidR="00137C02" w:rsidRPr="00774D3F" w:rsidRDefault="00137C02" w:rsidP="005F0735">
      <w:pPr>
        <w:rPr>
          <w:b/>
          <w:sz w:val="20"/>
        </w:rPr>
      </w:pPr>
    </w:p>
    <w:p w14:paraId="486FEADA" w14:textId="3A424082" w:rsidR="00137C02" w:rsidRDefault="00137C02" w:rsidP="00137C02">
      <w:pPr>
        <w:rPr>
          <w:sz w:val="20"/>
        </w:rPr>
      </w:pPr>
      <w:r w:rsidRPr="00774D3F">
        <w:rPr>
          <w:sz w:val="20"/>
        </w:rPr>
        <w:t xml:space="preserve">The cloud top height </w:t>
      </w:r>
      <w:r w:rsidR="004F127C" w:rsidRPr="00774D3F">
        <w:rPr>
          <w:sz w:val="20"/>
        </w:rPr>
        <w:t xml:space="preserve">(CTH) </w:t>
      </w:r>
      <w:r w:rsidRPr="00774D3F">
        <w:rPr>
          <w:sz w:val="20"/>
        </w:rPr>
        <w:t>validation was done by separating the validation into three scenarios: (a) selecting the CALIOP cloud top height of the uppermost reported cloud layer as reference observations, (b) selecting that CALIOP cloud height as reference that belongs to the uppermost cloud layer after removing all top layers with an integrated COT of lower than 0.15 and (c) selecting that CALIOP cloud height as reference that belongs to the uppermost cloud layer after removing all top layers with an integrated COT of lower than 1.0. The latter scenario</w:t>
      </w:r>
      <w:r w:rsidR="00C270F6" w:rsidRPr="00774D3F">
        <w:rPr>
          <w:sz w:val="20"/>
        </w:rPr>
        <w:t>s</w:t>
      </w:r>
      <w:r w:rsidRPr="00774D3F">
        <w:rPr>
          <w:sz w:val="20"/>
        </w:rPr>
        <w:t xml:space="preserve"> are done to account for and quantify the limited sensitivity of passive imagers to optically thin cloud layers. The validation is separated into liquid and ice clouds, for which both data sources had to agree on the phase for conducting the phase stratification.</w:t>
      </w:r>
      <w:r w:rsidR="00284983">
        <w:rPr>
          <w:sz w:val="20"/>
        </w:rPr>
        <w:t xml:space="preserve"> For a valid pair, CALIOP phase quality has to be medium (2) or high (3) and Cloud_cci retrieval has to have converged and cost has to be &lt; 100.</w:t>
      </w:r>
    </w:p>
    <w:p w14:paraId="18F95C3F" w14:textId="718651B5" w:rsidR="004F127C" w:rsidRPr="00774D3F" w:rsidRDefault="004F127C" w:rsidP="00137C02">
      <w:pPr>
        <w:rPr>
          <w:sz w:val="20"/>
        </w:rPr>
      </w:pPr>
    </w:p>
    <w:p w14:paraId="6B9FC75F" w14:textId="5C8D35A8" w:rsidR="00873081" w:rsidRPr="00774D3F" w:rsidRDefault="004F127C" w:rsidP="00137C02">
      <w:pPr>
        <w:rPr>
          <w:sz w:val="20"/>
        </w:rPr>
      </w:pPr>
      <w:r w:rsidRPr="00774D3F">
        <w:rPr>
          <w:sz w:val="20"/>
        </w:rPr>
        <w:t>Table 2-3 reports the CTH validation scores and number of collocation matches for all clouds, liquid clouds and ice clouds for all three scenarios.</w:t>
      </w:r>
      <w:r w:rsidR="00873081" w:rsidRPr="00774D3F">
        <w:rPr>
          <w:sz w:val="20"/>
        </w:rPr>
        <w:t xml:space="preserve"> Liquid cloud biases are relatively small around zero (&lt; 0.</w:t>
      </w:r>
      <w:del w:id="152" w:author="Stengel Martin" w:date="2023-03-06T15:07:00Z">
        <w:r w:rsidR="00B964B3" w:rsidDel="009E2840">
          <w:rPr>
            <w:sz w:val="20"/>
          </w:rPr>
          <w:delText>07</w:delText>
        </w:r>
        <w:r w:rsidR="00873081" w:rsidRPr="00774D3F" w:rsidDel="009E2840">
          <w:rPr>
            <w:sz w:val="20"/>
          </w:rPr>
          <w:delText xml:space="preserve"> </w:delText>
        </w:r>
      </w:del>
      <w:ins w:id="153" w:author="Stengel Martin" w:date="2023-03-06T15:07:00Z">
        <w:r w:rsidR="009E2840">
          <w:rPr>
            <w:sz w:val="20"/>
          </w:rPr>
          <w:t>28</w:t>
        </w:r>
        <w:r w:rsidR="009E2840" w:rsidRPr="00774D3F">
          <w:rPr>
            <w:sz w:val="20"/>
          </w:rPr>
          <w:t xml:space="preserve"> </w:t>
        </w:r>
      </w:ins>
      <w:r w:rsidR="00873081" w:rsidRPr="00774D3F">
        <w:rPr>
          <w:sz w:val="20"/>
        </w:rPr>
        <w:t xml:space="preserve">km) and are less sensitive to </w:t>
      </w:r>
      <w:r w:rsidR="008120BE" w:rsidRPr="00774D3F">
        <w:rPr>
          <w:sz w:val="20"/>
        </w:rPr>
        <w:t>thin cloud layers being filtered out</w:t>
      </w:r>
      <w:r w:rsidR="00873081" w:rsidRPr="00774D3F">
        <w:rPr>
          <w:sz w:val="20"/>
        </w:rPr>
        <w:t xml:space="preserve"> than ice clouds. </w:t>
      </w:r>
      <w:r w:rsidR="00B964B3">
        <w:rPr>
          <w:sz w:val="20"/>
        </w:rPr>
        <w:t>Ranging between 1.</w:t>
      </w:r>
      <w:del w:id="154" w:author="Stengel Martin" w:date="2023-03-06T15:07:00Z">
        <w:r w:rsidR="00073A6F" w:rsidDel="009E2840">
          <w:rPr>
            <w:sz w:val="20"/>
          </w:rPr>
          <w:delText>84</w:delText>
        </w:r>
        <w:r w:rsidR="00B964B3" w:rsidDel="009E2840">
          <w:rPr>
            <w:sz w:val="20"/>
          </w:rPr>
          <w:delText xml:space="preserve"> </w:delText>
        </w:r>
      </w:del>
      <w:ins w:id="155" w:author="Stengel Martin" w:date="2023-03-06T15:07:00Z">
        <w:r w:rsidR="009E2840">
          <w:rPr>
            <w:sz w:val="20"/>
          </w:rPr>
          <w:t xml:space="preserve">88 </w:t>
        </w:r>
      </w:ins>
      <w:r w:rsidR="00B964B3">
        <w:rPr>
          <w:sz w:val="20"/>
        </w:rPr>
        <w:t>km and 1</w:t>
      </w:r>
      <w:r w:rsidR="0062350F" w:rsidRPr="00774D3F">
        <w:rPr>
          <w:sz w:val="20"/>
        </w:rPr>
        <w:t>.</w:t>
      </w:r>
      <w:del w:id="156" w:author="Stengel Martin" w:date="2023-03-06T15:07:00Z">
        <w:r w:rsidR="00B964B3" w:rsidDel="009E2840">
          <w:rPr>
            <w:sz w:val="20"/>
          </w:rPr>
          <w:delText>9</w:delText>
        </w:r>
        <w:r w:rsidR="00073A6F" w:rsidDel="009E2840">
          <w:rPr>
            <w:sz w:val="20"/>
          </w:rPr>
          <w:delText>0</w:delText>
        </w:r>
        <w:r w:rsidR="0062350F" w:rsidRPr="00774D3F" w:rsidDel="009E2840">
          <w:rPr>
            <w:sz w:val="20"/>
          </w:rPr>
          <w:delText xml:space="preserve"> </w:delText>
        </w:r>
      </w:del>
      <w:ins w:id="157" w:author="Stengel Martin" w:date="2023-03-06T15:07:00Z">
        <w:r w:rsidR="009E2840">
          <w:rPr>
            <w:sz w:val="20"/>
          </w:rPr>
          <w:t>95</w:t>
        </w:r>
        <w:r w:rsidR="009E2840" w:rsidRPr="00774D3F">
          <w:rPr>
            <w:sz w:val="20"/>
          </w:rPr>
          <w:t xml:space="preserve"> </w:t>
        </w:r>
      </w:ins>
      <w:r w:rsidR="0062350F" w:rsidRPr="00774D3F">
        <w:rPr>
          <w:sz w:val="20"/>
        </w:rPr>
        <w:t>km, t</w:t>
      </w:r>
      <w:r w:rsidR="00873081" w:rsidRPr="00774D3F">
        <w:rPr>
          <w:sz w:val="20"/>
        </w:rPr>
        <w:t xml:space="preserve">he </w:t>
      </w:r>
      <w:r w:rsidR="007329EB" w:rsidRPr="00774D3F">
        <w:rPr>
          <w:sz w:val="20"/>
        </w:rPr>
        <w:t>bc-RMSE</w:t>
      </w:r>
      <w:r w:rsidR="00873081" w:rsidRPr="00774D3F">
        <w:rPr>
          <w:sz w:val="20"/>
        </w:rPr>
        <w:t xml:space="preserve"> is </w:t>
      </w:r>
      <w:r w:rsidR="0062350F" w:rsidRPr="00774D3F">
        <w:rPr>
          <w:sz w:val="20"/>
        </w:rPr>
        <w:t>also only weakly sensitive to COT filtering</w:t>
      </w:r>
      <w:r w:rsidR="00873081" w:rsidRPr="00774D3F">
        <w:rPr>
          <w:sz w:val="20"/>
        </w:rPr>
        <w:t xml:space="preserve">. </w:t>
      </w:r>
    </w:p>
    <w:p w14:paraId="28AAF13F" w14:textId="77777777" w:rsidR="00873081" w:rsidRPr="00774D3F" w:rsidRDefault="00873081" w:rsidP="00137C02">
      <w:pPr>
        <w:rPr>
          <w:sz w:val="20"/>
        </w:rPr>
      </w:pPr>
    </w:p>
    <w:p w14:paraId="48F97128" w14:textId="74C94EF3" w:rsidR="004F127C" w:rsidRPr="00774D3F" w:rsidRDefault="00873081" w:rsidP="00137C02">
      <w:pPr>
        <w:rPr>
          <w:sz w:val="20"/>
        </w:rPr>
      </w:pPr>
      <w:r w:rsidRPr="00774D3F">
        <w:rPr>
          <w:sz w:val="20"/>
        </w:rPr>
        <w:t>There is a significant underestimatio</w:t>
      </w:r>
      <w:r w:rsidR="00E0564E">
        <w:rPr>
          <w:sz w:val="20"/>
        </w:rPr>
        <w:t xml:space="preserve">n of </w:t>
      </w:r>
      <w:r w:rsidR="00DF75D3">
        <w:rPr>
          <w:sz w:val="20"/>
        </w:rPr>
        <w:t xml:space="preserve">the cloud top height of </w:t>
      </w:r>
      <w:r w:rsidR="00E0564E">
        <w:rPr>
          <w:sz w:val="20"/>
        </w:rPr>
        <w:t>ice clouds</w:t>
      </w:r>
      <w:r w:rsidRPr="00774D3F">
        <w:rPr>
          <w:sz w:val="20"/>
        </w:rPr>
        <w:t xml:space="preserve">. This </w:t>
      </w:r>
      <w:r w:rsidR="00DF75D3">
        <w:rPr>
          <w:sz w:val="20"/>
        </w:rPr>
        <w:t xml:space="preserve">is mainly </w:t>
      </w:r>
      <w:r w:rsidRPr="00774D3F">
        <w:rPr>
          <w:sz w:val="20"/>
        </w:rPr>
        <w:t>caused by thin high-level ice clouds which are assigned too low by the retrieval</w:t>
      </w:r>
      <w:r w:rsidR="0062350F" w:rsidRPr="00774D3F">
        <w:rPr>
          <w:sz w:val="20"/>
        </w:rPr>
        <w:t>.</w:t>
      </w:r>
      <w:r w:rsidRPr="00774D3F">
        <w:rPr>
          <w:sz w:val="20"/>
        </w:rPr>
        <w:t xml:space="preserve"> </w:t>
      </w:r>
      <w:r w:rsidR="0062350F" w:rsidRPr="00774D3F">
        <w:rPr>
          <w:sz w:val="20"/>
        </w:rPr>
        <w:t>For those clouds the s</w:t>
      </w:r>
      <w:r w:rsidRPr="00774D3F">
        <w:rPr>
          <w:sz w:val="20"/>
        </w:rPr>
        <w:t xml:space="preserve">ignal detected by passive instruments like SEVIRI is </w:t>
      </w:r>
      <w:r w:rsidR="0062350F" w:rsidRPr="00774D3F">
        <w:rPr>
          <w:sz w:val="20"/>
        </w:rPr>
        <w:t xml:space="preserve">a mixture of the cloud signal and the typically warmer atmosphere below causing a too low height assignment. Removing thin top layer clouds improves the ice cloud and total cloud agreement between CALIOP and Cloud_cci significantly. The ice and all cloud </w:t>
      </w:r>
      <w:r w:rsidR="007329EB" w:rsidRPr="00774D3F">
        <w:rPr>
          <w:sz w:val="20"/>
        </w:rPr>
        <w:t>bc-RMSE</w:t>
      </w:r>
      <w:r w:rsidR="0062350F" w:rsidRPr="00774D3F">
        <w:rPr>
          <w:sz w:val="20"/>
        </w:rPr>
        <w:t xml:space="preserve"> also improves </w:t>
      </w:r>
      <w:r w:rsidR="003353FD">
        <w:rPr>
          <w:sz w:val="20"/>
        </w:rPr>
        <w:t>with</w:t>
      </w:r>
      <w:r w:rsidR="0062350F" w:rsidRPr="00774D3F">
        <w:rPr>
          <w:sz w:val="20"/>
        </w:rPr>
        <w:t xml:space="preserve"> th</w:t>
      </w:r>
      <w:r w:rsidR="00B964B3">
        <w:rPr>
          <w:sz w:val="20"/>
        </w:rPr>
        <w:t>in clouds being filtered out (</w:t>
      </w:r>
      <w:del w:id="158" w:author="Stengel Martin" w:date="2023-03-06T15:08:00Z">
        <w:r w:rsidR="00B964B3" w:rsidDel="009E2840">
          <w:rPr>
            <w:sz w:val="20"/>
          </w:rPr>
          <w:delText>5.</w:delText>
        </w:r>
        <w:r w:rsidR="00073A6F" w:rsidDel="009E2840">
          <w:rPr>
            <w:sz w:val="20"/>
          </w:rPr>
          <w:delText>51</w:delText>
        </w:r>
      </w:del>
      <w:ins w:id="159" w:author="Stengel Martin" w:date="2023-03-06T15:08:00Z">
        <w:r w:rsidR="009E2840">
          <w:rPr>
            <w:sz w:val="20"/>
          </w:rPr>
          <w:t>6.04</w:t>
        </w:r>
      </w:ins>
      <w:r w:rsidR="00B964B3">
        <w:rPr>
          <w:sz w:val="20"/>
        </w:rPr>
        <w:t xml:space="preserve"> km to </w:t>
      </w:r>
      <w:del w:id="160" w:author="Stengel Martin" w:date="2023-03-06T15:08:00Z">
        <w:r w:rsidR="00B964B3" w:rsidDel="009E2840">
          <w:rPr>
            <w:sz w:val="20"/>
          </w:rPr>
          <w:delText>3.</w:delText>
        </w:r>
        <w:r w:rsidR="00073A6F" w:rsidDel="009E2840">
          <w:rPr>
            <w:sz w:val="20"/>
          </w:rPr>
          <w:delText>25</w:delText>
        </w:r>
      </w:del>
      <w:ins w:id="161" w:author="Stengel Martin" w:date="2023-03-06T15:08:00Z">
        <w:r w:rsidR="009E2840">
          <w:rPr>
            <w:sz w:val="20"/>
          </w:rPr>
          <w:t>3.34</w:t>
        </w:r>
      </w:ins>
      <w:r w:rsidR="00B964B3">
        <w:rPr>
          <w:sz w:val="20"/>
        </w:rPr>
        <w:t xml:space="preserve"> km for ice clouds and </w:t>
      </w:r>
      <w:del w:id="162" w:author="Stengel Martin" w:date="2023-03-06T15:08:00Z">
        <w:r w:rsidR="00B964B3" w:rsidDel="009E2840">
          <w:rPr>
            <w:sz w:val="20"/>
          </w:rPr>
          <w:delText>4.</w:delText>
        </w:r>
        <w:r w:rsidR="00073A6F" w:rsidDel="009E2840">
          <w:rPr>
            <w:sz w:val="20"/>
          </w:rPr>
          <w:delText>76</w:delText>
        </w:r>
      </w:del>
      <w:ins w:id="163" w:author="Stengel Martin" w:date="2023-03-06T15:08:00Z">
        <w:r w:rsidR="009E2840">
          <w:rPr>
            <w:sz w:val="20"/>
          </w:rPr>
          <w:t>4.90</w:t>
        </w:r>
      </w:ins>
      <w:r w:rsidR="0062350F" w:rsidRPr="00774D3F">
        <w:rPr>
          <w:sz w:val="20"/>
        </w:rPr>
        <w:t xml:space="preserve"> km to </w:t>
      </w:r>
      <w:del w:id="164" w:author="Stengel Martin" w:date="2023-03-06T15:08:00Z">
        <w:r w:rsidR="0062350F" w:rsidRPr="00774D3F" w:rsidDel="009E2840">
          <w:rPr>
            <w:sz w:val="20"/>
          </w:rPr>
          <w:delText>3.</w:delText>
        </w:r>
        <w:r w:rsidR="00073A6F" w:rsidDel="009E2840">
          <w:rPr>
            <w:sz w:val="20"/>
          </w:rPr>
          <w:delText>69</w:delText>
        </w:r>
      </w:del>
      <w:ins w:id="165" w:author="Stengel Martin" w:date="2023-03-06T15:08:00Z">
        <w:r w:rsidR="009E2840">
          <w:rPr>
            <w:sz w:val="20"/>
          </w:rPr>
          <w:t>3.57</w:t>
        </w:r>
      </w:ins>
      <w:r w:rsidR="0062350F" w:rsidRPr="00774D3F">
        <w:rPr>
          <w:sz w:val="20"/>
        </w:rPr>
        <w:t xml:space="preserve"> km for all clouds).</w:t>
      </w:r>
    </w:p>
    <w:p w14:paraId="42C58094" w14:textId="08BF496D" w:rsidR="00FC50C3" w:rsidRPr="00774D3F" w:rsidRDefault="00FC50C3" w:rsidP="00137C02">
      <w:pPr>
        <w:rPr>
          <w:sz w:val="20"/>
        </w:rPr>
      </w:pPr>
    </w:p>
    <w:p w14:paraId="2D709019" w14:textId="7851D623" w:rsidR="00FC50C3" w:rsidRPr="00774D3F" w:rsidRDefault="00616DFA" w:rsidP="00137C02">
      <w:pPr>
        <w:rPr>
          <w:sz w:val="20"/>
        </w:rPr>
      </w:pPr>
      <w:r>
        <w:rPr>
          <w:sz w:val="20"/>
        </w:rPr>
        <w:fldChar w:fldCharType="begin"/>
      </w:r>
      <w:r>
        <w:rPr>
          <w:sz w:val="20"/>
        </w:rPr>
        <w:instrText xml:space="preserve"> REF _Ref109305248 \h </w:instrText>
      </w:r>
      <w:r>
        <w:rPr>
          <w:sz w:val="20"/>
        </w:rPr>
      </w:r>
      <w:r>
        <w:rPr>
          <w:sz w:val="20"/>
        </w:rPr>
        <w:fldChar w:fldCharType="separate"/>
      </w:r>
      <w:r w:rsidR="00392C85" w:rsidRPr="0034621D">
        <w:rPr>
          <w:sz w:val="20"/>
        </w:rPr>
        <w:t xml:space="preserve">Figure </w:t>
      </w:r>
      <w:r w:rsidR="00392C85">
        <w:rPr>
          <w:noProof/>
          <w:sz w:val="20"/>
        </w:rPr>
        <w:t>2</w:t>
      </w:r>
      <w:r w:rsidR="00392C85">
        <w:rPr>
          <w:sz w:val="20"/>
        </w:rPr>
        <w:noBreakHyphen/>
      </w:r>
      <w:r w:rsidR="00392C85">
        <w:rPr>
          <w:noProof/>
          <w:sz w:val="20"/>
        </w:rPr>
        <w:t>1</w:t>
      </w:r>
      <w:r>
        <w:rPr>
          <w:sz w:val="20"/>
        </w:rPr>
        <w:fldChar w:fldCharType="end"/>
      </w:r>
      <w:r>
        <w:rPr>
          <w:sz w:val="20"/>
        </w:rPr>
        <w:t xml:space="preserve"> </w:t>
      </w:r>
      <w:r w:rsidR="00FC50C3" w:rsidRPr="00774D3F">
        <w:rPr>
          <w:sz w:val="20"/>
        </w:rPr>
        <w:t>shows the 2-dimensional histogram of Cloud_cci CTH (x-axis) and CALIOP CTH (y-axis). With a correlation coefficient of r=0.</w:t>
      </w:r>
      <w:del w:id="166" w:author="Stengel Martin" w:date="2023-03-06T15:09:00Z">
        <w:r w:rsidR="00073A6F" w:rsidDel="0079196B">
          <w:rPr>
            <w:sz w:val="20"/>
          </w:rPr>
          <w:delText>65</w:delText>
        </w:r>
        <w:r w:rsidR="00FC50C3" w:rsidRPr="00774D3F" w:rsidDel="0079196B">
          <w:rPr>
            <w:sz w:val="20"/>
          </w:rPr>
          <w:delText xml:space="preserve"> </w:delText>
        </w:r>
      </w:del>
      <w:ins w:id="167" w:author="Stengel Martin" w:date="2023-03-06T15:09:00Z">
        <w:r w:rsidR="0079196B">
          <w:rPr>
            <w:sz w:val="20"/>
          </w:rPr>
          <w:t>60</w:t>
        </w:r>
        <w:r w:rsidR="0079196B" w:rsidRPr="00774D3F">
          <w:rPr>
            <w:sz w:val="20"/>
          </w:rPr>
          <w:t xml:space="preserve"> </w:t>
        </w:r>
      </w:ins>
      <w:r w:rsidR="00FC50C3" w:rsidRPr="00774D3F">
        <w:rPr>
          <w:sz w:val="20"/>
        </w:rPr>
        <w:t xml:space="preserve">the Cloud_cci and CALIOP correlation is relatively high but the plot also shows the negative bias presented in </w:t>
      </w:r>
      <w:r w:rsidR="00FC50C3" w:rsidRPr="00774D3F">
        <w:rPr>
          <w:sz w:val="20"/>
        </w:rPr>
        <w:fldChar w:fldCharType="begin"/>
      </w:r>
      <w:r w:rsidR="00FC50C3" w:rsidRPr="00774D3F">
        <w:rPr>
          <w:sz w:val="20"/>
        </w:rPr>
        <w:instrText xml:space="preserve"> REF _Ref82426055 \h  \* MERGEFORMAT </w:instrText>
      </w:r>
      <w:r w:rsidR="00FC50C3" w:rsidRPr="00774D3F">
        <w:rPr>
          <w:sz w:val="20"/>
        </w:rPr>
      </w:r>
      <w:r w:rsidR="00FC50C3" w:rsidRPr="00774D3F">
        <w:rPr>
          <w:sz w:val="20"/>
        </w:rPr>
        <w:fldChar w:fldCharType="separate"/>
      </w:r>
      <w:r w:rsidR="00392C85" w:rsidRPr="00392C85">
        <w:rPr>
          <w:sz w:val="20"/>
        </w:rPr>
        <w:t xml:space="preserve">Table </w:t>
      </w:r>
      <w:r w:rsidR="00392C85" w:rsidRPr="00392C85">
        <w:rPr>
          <w:noProof/>
          <w:sz w:val="20"/>
        </w:rPr>
        <w:t>2</w:t>
      </w:r>
      <w:r w:rsidR="00392C85" w:rsidRPr="00392C85">
        <w:rPr>
          <w:noProof/>
          <w:sz w:val="20"/>
        </w:rPr>
        <w:noBreakHyphen/>
        <w:t>3</w:t>
      </w:r>
      <w:r w:rsidR="00FC50C3" w:rsidRPr="00774D3F">
        <w:rPr>
          <w:sz w:val="20"/>
        </w:rPr>
        <w:fldChar w:fldCharType="end"/>
      </w:r>
      <w:r w:rsidR="00492B57">
        <w:rPr>
          <w:sz w:val="20"/>
        </w:rPr>
        <w:t xml:space="preserve"> mainly due to ice phase clouds</w:t>
      </w:r>
      <w:r w:rsidR="00FC50C3" w:rsidRPr="00774D3F">
        <w:rPr>
          <w:sz w:val="20"/>
        </w:rPr>
        <w:t>.</w:t>
      </w:r>
    </w:p>
    <w:p w14:paraId="58596E1E" w14:textId="1743537D" w:rsidR="0079196B" w:rsidRDefault="0079196B" w:rsidP="005F0735"/>
    <w:p w14:paraId="6C7F4313" w14:textId="3E84D9EF" w:rsidR="00BB2A02" w:rsidRPr="00E867FE" w:rsidRDefault="00E867FE" w:rsidP="00E867FE">
      <w:pPr>
        <w:pStyle w:val="Beschriftung"/>
        <w:rPr>
          <w:b w:val="0"/>
          <w:i/>
          <w:sz w:val="20"/>
          <w:szCs w:val="20"/>
        </w:rPr>
      </w:pPr>
      <w:bookmarkStart w:id="168" w:name="_Ref82426055"/>
      <w:r w:rsidRPr="00E867FE">
        <w:rPr>
          <w:sz w:val="20"/>
          <w:szCs w:val="20"/>
        </w:rPr>
        <w:t xml:space="preserve">Table </w:t>
      </w:r>
      <w:r w:rsidR="00B56E48">
        <w:rPr>
          <w:sz w:val="20"/>
          <w:szCs w:val="20"/>
        </w:rPr>
        <w:fldChar w:fldCharType="begin"/>
      </w:r>
      <w:r w:rsidR="00B56E48">
        <w:rPr>
          <w:sz w:val="20"/>
          <w:szCs w:val="20"/>
        </w:rPr>
        <w:instrText xml:space="preserve"> STYLEREF 1 \s </w:instrText>
      </w:r>
      <w:r w:rsidR="00B56E48">
        <w:rPr>
          <w:sz w:val="20"/>
          <w:szCs w:val="20"/>
        </w:rPr>
        <w:fldChar w:fldCharType="separate"/>
      </w:r>
      <w:r w:rsidR="00392C85">
        <w:rPr>
          <w:noProof/>
          <w:sz w:val="20"/>
          <w:szCs w:val="20"/>
        </w:rPr>
        <w:t>2</w:t>
      </w:r>
      <w:r w:rsidR="00B56E48">
        <w:rPr>
          <w:sz w:val="20"/>
          <w:szCs w:val="20"/>
        </w:rPr>
        <w:fldChar w:fldCharType="end"/>
      </w:r>
      <w:r w:rsidR="00B56E48">
        <w:rPr>
          <w:sz w:val="20"/>
          <w:szCs w:val="20"/>
        </w:rPr>
        <w:noBreakHyphen/>
      </w:r>
      <w:r w:rsidR="00B56E48">
        <w:rPr>
          <w:sz w:val="20"/>
          <w:szCs w:val="20"/>
        </w:rPr>
        <w:fldChar w:fldCharType="begin"/>
      </w:r>
      <w:r w:rsidR="00B56E48">
        <w:rPr>
          <w:sz w:val="20"/>
          <w:szCs w:val="20"/>
        </w:rPr>
        <w:instrText xml:space="preserve"> SEQ Table \* ARABIC \s 1 </w:instrText>
      </w:r>
      <w:r w:rsidR="00B56E48">
        <w:rPr>
          <w:sz w:val="20"/>
          <w:szCs w:val="20"/>
        </w:rPr>
        <w:fldChar w:fldCharType="separate"/>
      </w:r>
      <w:r w:rsidR="00392C85">
        <w:rPr>
          <w:noProof/>
          <w:sz w:val="20"/>
          <w:szCs w:val="20"/>
        </w:rPr>
        <w:t>3</w:t>
      </w:r>
      <w:r w:rsidR="00B56E48">
        <w:rPr>
          <w:sz w:val="20"/>
          <w:szCs w:val="20"/>
        </w:rPr>
        <w:fldChar w:fldCharType="end"/>
      </w:r>
      <w:bookmarkEnd w:id="168"/>
      <w:r w:rsidR="00BB2A02" w:rsidRPr="00E867FE">
        <w:rPr>
          <w:b w:val="0"/>
          <w:sz w:val="20"/>
          <w:szCs w:val="20"/>
        </w:rPr>
        <w:t>:</w:t>
      </w:r>
      <w:r w:rsidR="00BB2A02" w:rsidRPr="00725EE1">
        <w:rPr>
          <w:sz w:val="20"/>
          <w:szCs w:val="20"/>
        </w:rPr>
        <w:t xml:space="preserve"> </w:t>
      </w:r>
      <w:r w:rsidR="00BB2A02" w:rsidRPr="00E867FE">
        <w:rPr>
          <w:b w:val="0"/>
          <w:i/>
          <w:sz w:val="20"/>
          <w:szCs w:val="20"/>
        </w:rPr>
        <w:t>Summary of validation scores for the cloud top height using CALIOP as reference with and without applying optical thickness filtering to CALIOP profiles.</w:t>
      </w:r>
    </w:p>
    <w:tbl>
      <w:tblPr>
        <w:tblStyle w:val="Tabellenraster"/>
        <w:tblW w:w="9125" w:type="dxa"/>
        <w:tblLook w:val="04A0" w:firstRow="1" w:lastRow="0" w:firstColumn="1" w:lastColumn="0" w:noHBand="0" w:noVBand="1"/>
      </w:tblPr>
      <w:tblGrid>
        <w:gridCol w:w="973"/>
        <w:gridCol w:w="915"/>
        <w:gridCol w:w="915"/>
        <w:gridCol w:w="915"/>
        <w:gridCol w:w="915"/>
        <w:gridCol w:w="915"/>
        <w:gridCol w:w="915"/>
        <w:gridCol w:w="915"/>
        <w:gridCol w:w="915"/>
        <w:gridCol w:w="915"/>
      </w:tblGrid>
      <w:tr w:rsidR="00BB2A02" w14:paraId="6A7AD232" w14:textId="77777777" w:rsidTr="00AF1D60">
        <w:tc>
          <w:tcPr>
            <w:tcW w:w="1265" w:type="dxa"/>
            <w:tcBorders>
              <w:right w:val="single" w:sz="12" w:space="0" w:color="auto"/>
            </w:tcBorders>
            <w:shd w:val="clear" w:color="auto" w:fill="95B3D7" w:themeFill="accent1" w:themeFillTint="99"/>
          </w:tcPr>
          <w:p w14:paraId="5678316E" w14:textId="77777777" w:rsidR="00264A63" w:rsidRDefault="00264A63" w:rsidP="005F0735"/>
        </w:tc>
        <w:tc>
          <w:tcPr>
            <w:tcW w:w="2620" w:type="dxa"/>
            <w:gridSpan w:val="3"/>
            <w:tcBorders>
              <w:left w:val="single" w:sz="12" w:space="0" w:color="auto"/>
              <w:right w:val="single" w:sz="12" w:space="0" w:color="auto"/>
            </w:tcBorders>
            <w:shd w:val="clear" w:color="auto" w:fill="95B3D7" w:themeFill="accent1" w:themeFillTint="99"/>
            <w:vAlign w:val="center"/>
          </w:tcPr>
          <w:p w14:paraId="59CE2178" w14:textId="47949AB6" w:rsidR="00264A63" w:rsidRPr="00774D3F" w:rsidRDefault="00264A63" w:rsidP="00AF1D60">
            <w:pPr>
              <w:jc w:val="center"/>
              <w:rPr>
                <w:b/>
                <w:sz w:val="20"/>
              </w:rPr>
            </w:pPr>
            <w:r w:rsidRPr="00774D3F">
              <w:rPr>
                <w:b/>
                <w:sz w:val="20"/>
              </w:rPr>
              <w:t>All clouds</w:t>
            </w:r>
          </w:p>
        </w:tc>
        <w:tc>
          <w:tcPr>
            <w:tcW w:w="2620" w:type="dxa"/>
            <w:gridSpan w:val="3"/>
            <w:tcBorders>
              <w:left w:val="single" w:sz="12" w:space="0" w:color="auto"/>
              <w:right w:val="single" w:sz="12" w:space="0" w:color="auto"/>
            </w:tcBorders>
            <w:shd w:val="clear" w:color="auto" w:fill="95B3D7" w:themeFill="accent1" w:themeFillTint="99"/>
            <w:vAlign w:val="center"/>
          </w:tcPr>
          <w:p w14:paraId="42AA4768" w14:textId="6F945D56" w:rsidR="00264A63" w:rsidRPr="00774D3F" w:rsidRDefault="00264A63" w:rsidP="00AF1D60">
            <w:pPr>
              <w:jc w:val="center"/>
              <w:rPr>
                <w:b/>
                <w:sz w:val="20"/>
              </w:rPr>
            </w:pPr>
            <w:r w:rsidRPr="00774D3F">
              <w:rPr>
                <w:b/>
                <w:sz w:val="20"/>
              </w:rPr>
              <w:t>Liquid clouds</w:t>
            </w:r>
          </w:p>
        </w:tc>
        <w:tc>
          <w:tcPr>
            <w:tcW w:w="2620" w:type="dxa"/>
            <w:gridSpan w:val="3"/>
            <w:tcBorders>
              <w:left w:val="single" w:sz="12" w:space="0" w:color="auto"/>
            </w:tcBorders>
            <w:shd w:val="clear" w:color="auto" w:fill="95B3D7" w:themeFill="accent1" w:themeFillTint="99"/>
            <w:vAlign w:val="center"/>
          </w:tcPr>
          <w:p w14:paraId="09750CDB" w14:textId="28754ABF" w:rsidR="00264A63" w:rsidRPr="00774D3F" w:rsidRDefault="00264A63" w:rsidP="00AF1D60">
            <w:pPr>
              <w:jc w:val="center"/>
              <w:rPr>
                <w:b/>
                <w:sz w:val="20"/>
              </w:rPr>
            </w:pPr>
            <w:r w:rsidRPr="00774D3F">
              <w:rPr>
                <w:b/>
                <w:sz w:val="20"/>
              </w:rPr>
              <w:t>Ice clouds</w:t>
            </w:r>
          </w:p>
        </w:tc>
      </w:tr>
      <w:tr w:rsidR="00BB2A02" w14:paraId="50E46FA6" w14:textId="77777777" w:rsidTr="00AF1D60">
        <w:tc>
          <w:tcPr>
            <w:tcW w:w="1265" w:type="dxa"/>
            <w:tcBorders>
              <w:right w:val="single" w:sz="12" w:space="0" w:color="auto"/>
            </w:tcBorders>
            <w:shd w:val="clear" w:color="auto" w:fill="95B3D7" w:themeFill="accent1" w:themeFillTint="99"/>
          </w:tcPr>
          <w:p w14:paraId="0E61CF53" w14:textId="284E82E5" w:rsidR="00BB2A02" w:rsidRDefault="00BB2A02" w:rsidP="00BB2A02">
            <w:pPr>
              <w:rPr>
                <w:b/>
              </w:rPr>
            </w:pPr>
          </w:p>
        </w:tc>
        <w:tc>
          <w:tcPr>
            <w:tcW w:w="873" w:type="dxa"/>
            <w:tcBorders>
              <w:left w:val="single" w:sz="12" w:space="0" w:color="auto"/>
            </w:tcBorders>
            <w:shd w:val="clear" w:color="auto" w:fill="95B3D7" w:themeFill="accent1" w:themeFillTint="99"/>
            <w:vAlign w:val="center"/>
          </w:tcPr>
          <w:p w14:paraId="595B61B7" w14:textId="016AC873" w:rsidR="00BB2A02" w:rsidRPr="00BB2A02" w:rsidRDefault="00BB2A02" w:rsidP="00BB2A02">
            <w:pPr>
              <w:jc w:val="center"/>
              <w:rPr>
                <w:b/>
                <w:sz w:val="14"/>
                <w:szCs w:val="20"/>
              </w:rPr>
            </w:pPr>
            <w:r w:rsidRPr="00BB2A02">
              <w:rPr>
                <w:b/>
                <w:sz w:val="14"/>
                <w:szCs w:val="20"/>
              </w:rPr>
              <w:t>COT=0.0</w:t>
            </w:r>
          </w:p>
        </w:tc>
        <w:tc>
          <w:tcPr>
            <w:tcW w:w="873" w:type="dxa"/>
            <w:shd w:val="clear" w:color="auto" w:fill="95B3D7" w:themeFill="accent1" w:themeFillTint="99"/>
            <w:vAlign w:val="center"/>
          </w:tcPr>
          <w:p w14:paraId="21C09D06" w14:textId="537B0365" w:rsidR="00BB2A02" w:rsidRPr="00BB2A02" w:rsidRDefault="00BB2A02" w:rsidP="00AF1D60">
            <w:pPr>
              <w:jc w:val="center"/>
              <w:rPr>
                <w:b/>
                <w:sz w:val="14"/>
                <w:szCs w:val="20"/>
              </w:rPr>
            </w:pPr>
            <w:r w:rsidRPr="00BB2A02">
              <w:rPr>
                <w:b/>
                <w:sz w:val="14"/>
                <w:szCs w:val="20"/>
              </w:rPr>
              <w:t>COT=0.15</w:t>
            </w:r>
          </w:p>
        </w:tc>
        <w:tc>
          <w:tcPr>
            <w:tcW w:w="874" w:type="dxa"/>
            <w:tcBorders>
              <w:right w:val="single" w:sz="12" w:space="0" w:color="auto"/>
            </w:tcBorders>
            <w:shd w:val="clear" w:color="auto" w:fill="95B3D7" w:themeFill="accent1" w:themeFillTint="99"/>
            <w:vAlign w:val="center"/>
          </w:tcPr>
          <w:p w14:paraId="7554A619" w14:textId="2D2BF9D9" w:rsidR="00BB2A02" w:rsidRPr="00BB2A02" w:rsidRDefault="00BB2A02" w:rsidP="00AF1D60">
            <w:pPr>
              <w:jc w:val="center"/>
              <w:rPr>
                <w:b/>
                <w:sz w:val="14"/>
                <w:szCs w:val="20"/>
              </w:rPr>
            </w:pPr>
            <w:r w:rsidRPr="00BB2A02">
              <w:rPr>
                <w:b/>
                <w:sz w:val="14"/>
                <w:szCs w:val="20"/>
              </w:rPr>
              <w:t>COT=1.0</w:t>
            </w:r>
          </w:p>
        </w:tc>
        <w:tc>
          <w:tcPr>
            <w:tcW w:w="873" w:type="dxa"/>
            <w:tcBorders>
              <w:left w:val="single" w:sz="12" w:space="0" w:color="auto"/>
            </w:tcBorders>
            <w:shd w:val="clear" w:color="auto" w:fill="95B3D7" w:themeFill="accent1" w:themeFillTint="99"/>
            <w:vAlign w:val="center"/>
          </w:tcPr>
          <w:p w14:paraId="4B7512C1" w14:textId="1DC412F8" w:rsidR="00BB2A02" w:rsidRPr="00BB2A02" w:rsidRDefault="00BB2A02" w:rsidP="00AF1D60">
            <w:pPr>
              <w:jc w:val="center"/>
              <w:rPr>
                <w:b/>
                <w:sz w:val="14"/>
                <w:szCs w:val="20"/>
              </w:rPr>
            </w:pPr>
            <w:r w:rsidRPr="00BB2A02">
              <w:rPr>
                <w:b/>
                <w:sz w:val="14"/>
                <w:szCs w:val="20"/>
              </w:rPr>
              <w:t>COT=0.0</w:t>
            </w:r>
          </w:p>
        </w:tc>
        <w:tc>
          <w:tcPr>
            <w:tcW w:w="873" w:type="dxa"/>
            <w:shd w:val="clear" w:color="auto" w:fill="95B3D7" w:themeFill="accent1" w:themeFillTint="99"/>
            <w:vAlign w:val="center"/>
          </w:tcPr>
          <w:p w14:paraId="655D51C0" w14:textId="061878E2" w:rsidR="00BB2A02" w:rsidRPr="00BB2A02" w:rsidRDefault="00BB2A02" w:rsidP="00AF1D60">
            <w:pPr>
              <w:jc w:val="center"/>
              <w:rPr>
                <w:b/>
                <w:sz w:val="14"/>
                <w:szCs w:val="20"/>
              </w:rPr>
            </w:pPr>
            <w:r w:rsidRPr="00BB2A02">
              <w:rPr>
                <w:b/>
                <w:sz w:val="14"/>
                <w:szCs w:val="20"/>
              </w:rPr>
              <w:t>COT=0.15</w:t>
            </w:r>
          </w:p>
        </w:tc>
        <w:tc>
          <w:tcPr>
            <w:tcW w:w="874" w:type="dxa"/>
            <w:tcBorders>
              <w:right w:val="single" w:sz="12" w:space="0" w:color="auto"/>
            </w:tcBorders>
            <w:shd w:val="clear" w:color="auto" w:fill="95B3D7" w:themeFill="accent1" w:themeFillTint="99"/>
            <w:vAlign w:val="center"/>
          </w:tcPr>
          <w:p w14:paraId="48161235" w14:textId="73E21FD5" w:rsidR="00BB2A02" w:rsidRPr="00BB2A02" w:rsidRDefault="00BB2A02" w:rsidP="00AF1D60">
            <w:pPr>
              <w:jc w:val="center"/>
              <w:rPr>
                <w:b/>
                <w:sz w:val="14"/>
                <w:szCs w:val="20"/>
              </w:rPr>
            </w:pPr>
            <w:r w:rsidRPr="00BB2A02">
              <w:rPr>
                <w:b/>
                <w:sz w:val="14"/>
                <w:szCs w:val="20"/>
              </w:rPr>
              <w:t>COT=1.0</w:t>
            </w:r>
          </w:p>
        </w:tc>
        <w:tc>
          <w:tcPr>
            <w:tcW w:w="873" w:type="dxa"/>
            <w:tcBorders>
              <w:left w:val="single" w:sz="12" w:space="0" w:color="auto"/>
            </w:tcBorders>
            <w:shd w:val="clear" w:color="auto" w:fill="95B3D7" w:themeFill="accent1" w:themeFillTint="99"/>
            <w:vAlign w:val="center"/>
          </w:tcPr>
          <w:p w14:paraId="11C564D5" w14:textId="34123610" w:rsidR="00BB2A02" w:rsidRPr="00BB2A02" w:rsidRDefault="00BB2A02" w:rsidP="00AF1D60">
            <w:pPr>
              <w:jc w:val="center"/>
              <w:rPr>
                <w:b/>
                <w:sz w:val="14"/>
                <w:szCs w:val="20"/>
              </w:rPr>
            </w:pPr>
            <w:r w:rsidRPr="00BB2A02">
              <w:rPr>
                <w:b/>
                <w:sz w:val="14"/>
                <w:szCs w:val="20"/>
              </w:rPr>
              <w:t>COT=0.0</w:t>
            </w:r>
          </w:p>
        </w:tc>
        <w:tc>
          <w:tcPr>
            <w:tcW w:w="873" w:type="dxa"/>
            <w:shd w:val="clear" w:color="auto" w:fill="95B3D7" w:themeFill="accent1" w:themeFillTint="99"/>
            <w:vAlign w:val="center"/>
          </w:tcPr>
          <w:p w14:paraId="5CB9F03B" w14:textId="39B0C992" w:rsidR="00BB2A02" w:rsidRPr="00BB2A02" w:rsidRDefault="00BB2A02" w:rsidP="00AF1D60">
            <w:pPr>
              <w:jc w:val="center"/>
              <w:rPr>
                <w:b/>
                <w:sz w:val="14"/>
                <w:szCs w:val="20"/>
              </w:rPr>
            </w:pPr>
            <w:r w:rsidRPr="00BB2A02">
              <w:rPr>
                <w:b/>
                <w:sz w:val="14"/>
                <w:szCs w:val="20"/>
              </w:rPr>
              <w:t>COT=0.15</w:t>
            </w:r>
          </w:p>
        </w:tc>
        <w:tc>
          <w:tcPr>
            <w:tcW w:w="874" w:type="dxa"/>
            <w:shd w:val="clear" w:color="auto" w:fill="95B3D7" w:themeFill="accent1" w:themeFillTint="99"/>
            <w:vAlign w:val="center"/>
          </w:tcPr>
          <w:p w14:paraId="6441F1C1" w14:textId="4E31C400" w:rsidR="00BB2A02" w:rsidRPr="00BB2A02" w:rsidRDefault="00BB2A02" w:rsidP="00AF1D60">
            <w:pPr>
              <w:jc w:val="center"/>
              <w:rPr>
                <w:b/>
                <w:sz w:val="14"/>
                <w:szCs w:val="20"/>
              </w:rPr>
            </w:pPr>
            <w:r w:rsidRPr="00BB2A02">
              <w:rPr>
                <w:b/>
                <w:sz w:val="14"/>
                <w:szCs w:val="20"/>
              </w:rPr>
              <w:t>COT=1.0</w:t>
            </w:r>
          </w:p>
        </w:tc>
      </w:tr>
      <w:tr w:rsidR="0033035E" w14:paraId="2B84410D" w14:textId="77777777" w:rsidTr="00AF1D60">
        <w:tc>
          <w:tcPr>
            <w:tcW w:w="1265" w:type="dxa"/>
            <w:tcBorders>
              <w:right w:val="single" w:sz="12" w:space="0" w:color="auto"/>
            </w:tcBorders>
          </w:tcPr>
          <w:p w14:paraId="04DEC18D" w14:textId="54D30854" w:rsidR="0033035E" w:rsidRPr="007329EB" w:rsidRDefault="0033035E" w:rsidP="0033035E">
            <w:pPr>
              <w:rPr>
                <w:b/>
                <w:sz w:val="20"/>
              </w:rPr>
            </w:pPr>
            <w:r w:rsidRPr="007329EB">
              <w:rPr>
                <w:b/>
                <w:sz w:val="20"/>
              </w:rPr>
              <w:t>Matches</w:t>
            </w:r>
          </w:p>
        </w:tc>
        <w:tc>
          <w:tcPr>
            <w:tcW w:w="873" w:type="dxa"/>
            <w:tcBorders>
              <w:left w:val="single" w:sz="12" w:space="0" w:color="auto"/>
            </w:tcBorders>
            <w:vAlign w:val="center"/>
          </w:tcPr>
          <w:p w14:paraId="70B3FB96" w14:textId="672B3BC8" w:rsidR="0033035E" w:rsidRPr="00BB2A02" w:rsidRDefault="0033035E" w:rsidP="0033035E">
            <w:pPr>
              <w:jc w:val="center"/>
              <w:rPr>
                <w:sz w:val="20"/>
                <w:szCs w:val="20"/>
              </w:rPr>
            </w:pPr>
            <w:ins w:id="169" w:author="Stengel Martin" w:date="2023-03-06T15:10:00Z">
              <w:r>
                <w:rPr>
                  <w:sz w:val="18"/>
                  <w:szCs w:val="20"/>
                </w:rPr>
                <w:t>258557</w:t>
              </w:r>
            </w:ins>
          </w:p>
        </w:tc>
        <w:tc>
          <w:tcPr>
            <w:tcW w:w="873" w:type="dxa"/>
            <w:vAlign w:val="center"/>
          </w:tcPr>
          <w:p w14:paraId="43C7A0A1" w14:textId="76A0F71E" w:rsidR="0033035E" w:rsidRPr="00BB2A02" w:rsidRDefault="0033035E" w:rsidP="0033035E">
            <w:pPr>
              <w:jc w:val="center"/>
              <w:rPr>
                <w:sz w:val="20"/>
                <w:szCs w:val="20"/>
              </w:rPr>
            </w:pPr>
            <w:ins w:id="170" w:author="Stengel Martin" w:date="2023-03-06T15:10:00Z">
              <w:r>
                <w:rPr>
                  <w:sz w:val="18"/>
                  <w:szCs w:val="20"/>
                </w:rPr>
                <w:t>237755</w:t>
              </w:r>
            </w:ins>
          </w:p>
        </w:tc>
        <w:tc>
          <w:tcPr>
            <w:tcW w:w="874" w:type="dxa"/>
            <w:tcBorders>
              <w:right w:val="single" w:sz="12" w:space="0" w:color="auto"/>
            </w:tcBorders>
            <w:vAlign w:val="center"/>
          </w:tcPr>
          <w:p w14:paraId="5C6A1322" w14:textId="0647F3F9" w:rsidR="0033035E" w:rsidRPr="00BB2A02" w:rsidRDefault="0033035E" w:rsidP="0033035E">
            <w:pPr>
              <w:jc w:val="center"/>
              <w:rPr>
                <w:sz w:val="20"/>
                <w:szCs w:val="20"/>
              </w:rPr>
            </w:pPr>
            <w:ins w:id="171" w:author="Stengel Martin" w:date="2023-03-06T15:10:00Z">
              <w:r>
                <w:rPr>
                  <w:sz w:val="18"/>
                  <w:szCs w:val="20"/>
                </w:rPr>
                <w:t>200201</w:t>
              </w:r>
            </w:ins>
          </w:p>
        </w:tc>
        <w:tc>
          <w:tcPr>
            <w:tcW w:w="873" w:type="dxa"/>
            <w:tcBorders>
              <w:left w:val="single" w:sz="12" w:space="0" w:color="auto"/>
            </w:tcBorders>
            <w:vAlign w:val="center"/>
          </w:tcPr>
          <w:p w14:paraId="6C6CE69A" w14:textId="3989AEE6" w:rsidR="0033035E" w:rsidRPr="00BB2A02" w:rsidRDefault="0033035E" w:rsidP="0033035E">
            <w:pPr>
              <w:jc w:val="center"/>
              <w:rPr>
                <w:sz w:val="20"/>
                <w:szCs w:val="20"/>
              </w:rPr>
            </w:pPr>
            <w:ins w:id="172" w:author="Stengel Martin" w:date="2023-03-06T15:10:00Z">
              <w:r>
                <w:rPr>
                  <w:sz w:val="18"/>
                  <w:szCs w:val="20"/>
                </w:rPr>
                <w:t>105870</w:t>
              </w:r>
            </w:ins>
          </w:p>
        </w:tc>
        <w:tc>
          <w:tcPr>
            <w:tcW w:w="873" w:type="dxa"/>
            <w:vAlign w:val="center"/>
          </w:tcPr>
          <w:p w14:paraId="28D78753" w14:textId="3ADB0C5D" w:rsidR="0033035E" w:rsidRPr="00BB2A02" w:rsidRDefault="0033035E" w:rsidP="0033035E">
            <w:pPr>
              <w:jc w:val="center"/>
              <w:rPr>
                <w:sz w:val="20"/>
                <w:szCs w:val="20"/>
              </w:rPr>
            </w:pPr>
            <w:ins w:id="173" w:author="Stengel Martin" w:date="2023-03-06T15:10:00Z">
              <w:r>
                <w:rPr>
                  <w:sz w:val="18"/>
                  <w:szCs w:val="20"/>
                </w:rPr>
                <w:t>110802</w:t>
              </w:r>
            </w:ins>
          </w:p>
        </w:tc>
        <w:tc>
          <w:tcPr>
            <w:tcW w:w="874" w:type="dxa"/>
            <w:tcBorders>
              <w:right w:val="single" w:sz="12" w:space="0" w:color="auto"/>
            </w:tcBorders>
            <w:vAlign w:val="center"/>
          </w:tcPr>
          <w:p w14:paraId="6F6F4BD9" w14:textId="05DF2B3D" w:rsidR="0033035E" w:rsidRPr="00BB2A02" w:rsidRDefault="0033035E" w:rsidP="0033035E">
            <w:pPr>
              <w:jc w:val="center"/>
              <w:rPr>
                <w:sz w:val="20"/>
                <w:szCs w:val="20"/>
              </w:rPr>
            </w:pPr>
            <w:ins w:id="174" w:author="Stengel Martin" w:date="2023-03-06T15:10:00Z">
              <w:r>
                <w:rPr>
                  <w:sz w:val="18"/>
                  <w:szCs w:val="20"/>
                </w:rPr>
                <w:t>105840</w:t>
              </w:r>
            </w:ins>
          </w:p>
        </w:tc>
        <w:tc>
          <w:tcPr>
            <w:tcW w:w="873" w:type="dxa"/>
            <w:tcBorders>
              <w:left w:val="single" w:sz="12" w:space="0" w:color="auto"/>
            </w:tcBorders>
            <w:vAlign w:val="center"/>
          </w:tcPr>
          <w:p w14:paraId="1BBDB5BA" w14:textId="3CC8A7DB" w:rsidR="0033035E" w:rsidRPr="00BB2A02" w:rsidRDefault="0033035E" w:rsidP="0033035E">
            <w:pPr>
              <w:jc w:val="center"/>
              <w:rPr>
                <w:sz w:val="20"/>
                <w:szCs w:val="20"/>
              </w:rPr>
            </w:pPr>
            <w:ins w:id="175" w:author="Stengel Martin" w:date="2023-03-06T15:10:00Z">
              <w:r w:rsidRPr="00AB6A18">
                <w:rPr>
                  <w:sz w:val="18"/>
                  <w:szCs w:val="20"/>
                </w:rPr>
                <w:t>1</w:t>
              </w:r>
              <w:r>
                <w:rPr>
                  <w:sz w:val="18"/>
                  <w:szCs w:val="20"/>
                </w:rPr>
                <w:t>19413</w:t>
              </w:r>
            </w:ins>
          </w:p>
        </w:tc>
        <w:tc>
          <w:tcPr>
            <w:tcW w:w="873" w:type="dxa"/>
            <w:vAlign w:val="center"/>
          </w:tcPr>
          <w:p w14:paraId="57F157A4" w14:textId="6F43BCF5" w:rsidR="0033035E" w:rsidRPr="00BB2A02" w:rsidRDefault="0033035E" w:rsidP="0033035E">
            <w:pPr>
              <w:jc w:val="center"/>
              <w:rPr>
                <w:sz w:val="20"/>
                <w:szCs w:val="20"/>
              </w:rPr>
            </w:pPr>
            <w:ins w:id="176" w:author="Stengel Martin" w:date="2023-03-06T15:10:00Z">
              <w:r>
                <w:rPr>
                  <w:sz w:val="18"/>
                  <w:szCs w:val="20"/>
                </w:rPr>
                <w:t>110802</w:t>
              </w:r>
            </w:ins>
          </w:p>
        </w:tc>
        <w:tc>
          <w:tcPr>
            <w:tcW w:w="874" w:type="dxa"/>
            <w:vAlign w:val="center"/>
          </w:tcPr>
          <w:p w14:paraId="60BC1BD2" w14:textId="1F269011" w:rsidR="0033035E" w:rsidRPr="00BB2A02" w:rsidRDefault="0033035E" w:rsidP="0033035E">
            <w:pPr>
              <w:jc w:val="center"/>
              <w:rPr>
                <w:sz w:val="20"/>
                <w:szCs w:val="20"/>
              </w:rPr>
            </w:pPr>
            <w:ins w:id="177" w:author="Stengel Martin" w:date="2023-03-06T15:10:00Z">
              <w:r>
                <w:rPr>
                  <w:sz w:val="18"/>
                  <w:szCs w:val="20"/>
                </w:rPr>
                <w:t>52529</w:t>
              </w:r>
            </w:ins>
          </w:p>
        </w:tc>
      </w:tr>
      <w:tr w:rsidR="0033035E" w14:paraId="12029504" w14:textId="77777777" w:rsidTr="00AF1D60">
        <w:tc>
          <w:tcPr>
            <w:tcW w:w="1265" w:type="dxa"/>
            <w:tcBorders>
              <w:right w:val="single" w:sz="12" w:space="0" w:color="auto"/>
            </w:tcBorders>
          </w:tcPr>
          <w:p w14:paraId="0BC04992" w14:textId="6A675262" w:rsidR="0033035E" w:rsidRPr="007329EB" w:rsidRDefault="0033035E" w:rsidP="0033035E">
            <w:pPr>
              <w:rPr>
                <w:b/>
                <w:sz w:val="20"/>
              </w:rPr>
            </w:pPr>
            <w:r w:rsidRPr="007329EB">
              <w:rPr>
                <w:b/>
                <w:sz w:val="20"/>
              </w:rPr>
              <w:t>Bias [km]</w:t>
            </w:r>
          </w:p>
        </w:tc>
        <w:tc>
          <w:tcPr>
            <w:tcW w:w="873" w:type="dxa"/>
            <w:tcBorders>
              <w:left w:val="single" w:sz="12" w:space="0" w:color="auto"/>
            </w:tcBorders>
            <w:vAlign w:val="center"/>
          </w:tcPr>
          <w:p w14:paraId="6AD32234" w14:textId="7C6E420C" w:rsidR="0033035E" w:rsidRPr="00BB2A02" w:rsidRDefault="0033035E" w:rsidP="0033035E">
            <w:pPr>
              <w:jc w:val="center"/>
              <w:rPr>
                <w:sz w:val="20"/>
                <w:szCs w:val="20"/>
              </w:rPr>
            </w:pPr>
            <w:ins w:id="178" w:author="Stengel Martin" w:date="2023-03-06T15:10:00Z">
              <w:r>
                <w:rPr>
                  <w:sz w:val="18"/>
                  <w:szCs w:val="20"/>
                </w:rPr>
                <w:t>-2.51</w:t>
              </w:r>
            </w:ins>
            <w:del w:id="179" w:author="Stengel Martin" w:date="2023-03-06T15:10:00Z">
              <w:r w:rsidRPr="00586E1E" w:rsidDel="00291C67">
                <w:rPr>
                  <w:sz w:val="18"/>
                  <w:szCs w:val="20"/>
                </w:rPr>
                <w:delText>-2.29</w:delText>
              </w:r>
            </w:del>
          </w:p>
        </w:tc>
        <w:tc>
          <w:tcPr>
            <w:tcW w:w="873" w:type="dxa"/>
            <w:vAlign w:val="center"/>
          </w:tcPr>
          <w:p w14:paraId="40D41FA0" w14:textId="6310F497" w:rsidR="0033035E" w:rsidRPr="00BB2A02" w:rsidRDefault="0033035E" w:rsidP="0033035E">
            <w:pPr>
              <w:jc w:val="center"/>
              <w:rPr>
                <w:sz w:val="20"/>
                <w:szCs w:val="20"/>
              </w:rPr>
            </w:pPr>
            <w:ins w:id="180" w:author="Stengel Martin" w:date="2023-03-06T15:10:00Z">
              <w:r>
                <w:rPr>
                  <w:sz w:val="18"/>
                  <w:szCs w:val="20"/>
                </w:rPr>
                <w:t>-</w:t>
              </w:r>
              <w:r w:rsidRPr="00AB6A18">
                <w:rPr>
                  <w:sz w:val="18"/>
                  <w:szCs w:val="20"/>
                </w:rPr>
                <w:t>1</w:t>
              </w:r>
              <w:r>
                <w:rPr>
                  <w:sz w:val="18"/>
                  <w:szCs w:val="20"/>
                </w:rPr>
                <w:t>.33</w:t>
              </w:r>
            </w:ins>
            <w:del w:id="181" w:author="Stengel Martin" w:date="2023-03-06T15:10:00Z">
              <w:r w:rsidRPr="00586E1E" w:rsidDel="00291C67">
                <w:rPr>
                  <w:sz w:val="18"/>
                  <w:szCs w:val="20"/>
                </w:rPr>
                <w:delText>-1.1</w:delText>
              </w:r>
              <w:r w:rsidDel="00291C67">
                <w:rPr>
                  <w:sz w:val="18"/>
                  <w:szCs w:val="20"/>
                </w:rPr>
                <w:delText>7</w:delText>
              </w:r>
            </w:del>
          </w:p>
        </w:tc>
        <w:tc>
          <w:tcPr>
            <w:tcW w:w="874" w:type="dxa"/>
            <w:tcBorders>
              <w:right w:val="single" w:sz="12" w:space="0" w:color="auto"/>
            </w:tcBorders>
            <w:vAlign w:val="center"/>
          </w:tcPr>
          <w:p w14:paraId="24CE04FC" w14:textId="182F2F93" w:rsidR="0033035E" w:rsidRPr="00BB2A02" w:rsidRDefault="0033035E" w:rsidP="0033035E">
            <w:pPr>
              <w:jc w:val="center"/>
              <w:rPr>
                <w:sz w:val="20"/>
                <w:szCs w:val="20"/>
              </w:rPr>
            </w:pPr>
            <w:ins w:id="182" w:author="Stengel Martin" w:date="2023-03-06T15:10:00Z">
              <w:r>
                <w:rPr>
                  <w:sz w:val="18"/>
                  <w:szCs w:val="20"/>
                </w:rPr>
                <w:t>-0.17</w:t>
              </w:r>
            </w:ins>
            <w:del w:id="183" w:author="Stengel Martin" w:date="2023-03-06T15:10:00Z">
              <w:r w:rsidDel="00291C67">
                <w:rPr>
                  <w:sz w:val="18"/>
                  <w:szCs w:val="20"/>
                </w:rPr>
                <w:delText>-0.04</w:delText>
              </w:r>
            </w:del>
          </w:p>
        </w:tc>
        <w:tc>
          <w:tcPr>
            <w:tcW w:w="873" w:type="dxa"/>
            <w:tcBorders>
              <w:left w:val="single" w:sz="12" w:space="0" w:color="auto"/>
            </w:tcBorders>
            <w:vAlign w:val="center"/>
          </w:tcPr>
          <w:p w14:paraId="0EA1F272" w14:textId="0312B7CF" w:rsidR="0033035E" w:rsidRPr="00BB2A02" w:rsidRDefault="0033035E" w:rsidP="0033035E">
            <w:pPr>
              <w:jc w:val="center"/>
              <w:rPr>
                <w:sz w:val="20"/>
                <w:szCs w:val="20"/>
              </w:rPr>
            </w:pPr>
            <w:ins w:id="184" w:author="Stengel Martin" w:date="2023-03-06T15:10:00Z">
              <w:r w:rsidRPr="00AB6A18">
                <w:rPr>
                  <w:sz w:val="18"/>
                  <w:szCs w:val="20"/>
                </w:rPr>
                <w:t>-0.</w:t>
              </w:r>
              <w:r>
                <w:rPr>
                  <w:sz w:val="18"/>
                  <w:szCs w:val="20"/>
                </w:rPr>
                <w:t>12</w:t>
              </w:r>
            </w:ins>
            <w:del w:id="185" w:author="Stengel Martin" w:date="2023-03-06T15:10:00Z">
              <w:r w:rsidRPr="00586E1E" w:rsidDel="00291C67">
                <w:rPr>
                  <w:sz w:val="18"/>
                  <w:szCs w:val="20"/>
                </w:rPr>
                <w:delText>-0.09</w:delText>
              </w:r>
            </w:del>
          </w:p>
        </w:tc>
        <w:tc>
          <w:tcPr>
            <w:tcW w:w="873" w:type="dxa"/>
            <w:vAlign w:val="center"/>
          </w:tcPr>
          <w:p w14:paraId="75DEAA0C" w14:textId="4136FDA5" w:rsidR="0033035E" w:rsidRPr="00BB2A02" w:rsidRDefault="0033035E" w:rsidP="0033035E">
            <w:pPr>
              <w:jc w:val="center"/>
              <w:rPr>
                <w:sz w:val="20"/>
                <w:szCs w:val="20"/>
              </w:rPr>
            </w:pPr>
            <w:ins w:id="186" w:author="Stengel Martin" w:date="2023-03-06T15:10:00Z">
              <w:r w:rsidRPr="00AB6A18">
                <w:rPr>
                  <w:sz w:val="18"/>
                  <w:szCs w:val="20"/>
                </w:rPr>
                <w:t>-0.0</w:t>
              </w:r>
              <w:r>
                <w:rPr>
                  <w:sz w:val="18"/>
                  <w:szCs w:val="20"/>
                </w:rPr>
                <w:t>9</w:t>
              </w:r>
            </w:ins>
            <w:del w:id="187" w:author="Stengel Martin" w:date="2023-03-06T15:10:00Z">
              <w:r w:rsidRPr="00586E1E" w:rsidDel="00291C67">
                <w:rPr>
                  <w:sz w:val="18"/>
                  <w:szCs w:val="20"/>
                </w:rPr>
                <w:delText>-0.0</w:delText>
              </w:r>
              <w:r w:rsidDel="00291C67">
                <w:rPr>
                  <w:sz w:val="18"/>
                  <w:szCs w:val="20"/>
                </w:rPr>
                <w:delText>6</w:delText>
              </w:r>
            </w:del>
          </w:p>
        </w:tc>
        <w:tc>
          <w:tcPr>
            <w:tcW w:w="874" w:type="dxa"/>
            <w:tcBorders>
              <w:right w:val="single" w:sz="12" w:space="0" w:color="auto"/>
            </w:tcBorders>
            <w:vAlign w:val="center"/>
          </w:tcPr>
          <w:p w14:paraId="7A2E75C2" w14:textId="1A4F8797" w:rsidR="0033035E" w:rsidRPr="00BB2A02" w:rsidRDefault="0033035E" w:rsidP="0033035E">
            <w:pPr>
              <w:jc w:val="center"/>
              <w:rPr>
                <w:sz w:val="20"/>
                <w:szCs w:val="20"/>
              </w:rPr>
            </w:pPr>
            <w:ins w:id="188" w:author="Stengel Martin" w:date="2023-03-06T15:10:00Z">
              <w:r w:rsidRPr="00AB6A18">
                <w:rPr>
                  <w:sz w:val="18"/>
                  <w:szCs w:val="20"/>
                </w:rPr>
                <w:t>0.</w:t>
              </w:r>
              <w:r>
                <w:rPr>
                  <w:sz w:val="18"/>
                  <w:szCs w:val="20"/>
                </w:rPr>
                <w:t>28</w:t>
              </w:r>
            </w:ins>
            <w:del w:id="189" w:author="Stengel Martin" w:date="2023-03-06T15:10:00Z">
              <w:r w:rsidRPr="00586E1E" w:rsidDel="00291C67">
                <w:rPr>
                  <w:sz w:val="18"/>
                  <w:szCs w:val="20"/>
                </w:rPr>
                <w:delText>0.0</w:delText>
              </w:r>
              <w:r w:rsidDel="00291C67">
                <w:rPr>
                  <w:sz w:val="18"/>
                  <w:szCs w:val="20"/>
                </w:rPr>
                <w:delText>4</w:delText>
              </w:r>
            </w:del>
          </w:p>
        </w:tc>
        <w:tc>
          <w:tcPr>
            <w:tcW w:w="873" w:type="dxa"/>
            <w:tcBorders>
              <w:left w:val="single" w:sz="12" w:space="0" w:color="auto"/>
            </w:tcBorders>
            <w:vAlign w:val="center"/>
          </w:tcPr>
          <w:p w14:paraId="636886CA" w14:textId="7CA90A86" w:rsidR="0033035E" w:rsidRPr="00BB2A02" w:rsidRDefault="0033035E" w:rsidP="0033035E">
            <w:pPr>
              <w:jc w:val="center"/>
              <w:rPr>
                <w:sz w:val="20"/>
                <w:szCs w:val="20"/>
              </w:rPr>
            </w:pPr>
            <w:ins w:id="190" w:author="Stengel Martin" w:date="2023-03-06T15:10:00Z">
              <w:r>
                <w:rPr>
                  <w:sz w:val="18"/>
                  <w:szCs w:val="20"/>
                </w:rPr>
                <w:t>-4.07</w:t>
              </w:r>
            </w:ins>
            <w:del w:id="191" w:author="Stengel Martin" w:date="2023-03-06T15:10:00Z">
              <w:r w:rsidRPr="00586E1E" w:rsidDel="00291C67">
                <w:rPr>
                  <w:sz w:val="18"/>
                  <w:szCs w:val="20"/>
                </w:rPr>
                <w:delText>-3.</w:delText>
              </w:r>
              <w:r w:rsidDel="00291C67">
                <w:rPr>
                  <w:sz w:val="18"/>
                  <w:szCs w:val="20"/>
                </w:rPr>
                <w:delText>67</w:delText>
              </w:r>
            </w:del>
          </w:p>
        </w:tc>
        <w:tc>
          <w:tcPr>
            <w:tcW w:w="873" w:type="dxa"/>
            <w:vAlign w:val="center"/>
          </w:tcPr>
          <w:p w14:paraId="3C07E234" w14:textId="45642F0D" w:rsidR="0033035E" w:rsidRPr="00BB2A02" w:rsidRDefault="0033035E" w:rsidP="0033035E">
            <w:pPr>
              <w:jc w:val="center"/>
              <w:rPr>
                <w:sz w:val="20"/>
                <w:szCs w:val="20"/>
              </w:rPr>
            </w:pPr>
            <w:ins w:id="192" w:author="Stengel Martin" w:date="2023-03-06T15:10:00Z">
              <w:r w:rsidRPr="00AB6A18">
                <w:rPr>
                  <w:sz w:val="18"/>
                  <w:szCs w:val="20"/>
                </w:rPr>
                <w:t>-</w:t>
              </w:r>
              <w:r>
                <w:rPr>
                  <w:sz w:val="18"/>
                  <w:szCs w:val="20"/>
                </w:rPr>
                <w:t>3.01</w:t>
              </w:r>
            </w:ins>
            <w:del w:id="193" w:author="Stengel Martin" w:date="2023-03-06T15:10:00Z">
              <w:r w:rsidRPr="00586E1E" w:rsidDel="00291C67">
                <w:rPr>
                  <w:sz w:val="18"/>
                  <w:szCs w:val="20"/>
                </w:rPr>
                <w:delText>-2.</w:delText>
              </w:r>
              <w:r w:rsidDel="00291C67">
                <w:rPr>
                  <w:sz w:val="18"/>
                  <w:szCs w:val="20"/>
                </w:rPr>
                <w:delText>69</w:delText>
              </w:r>
            </w:del>
          </w:p>
        </w:tc>
        <w:tc>
          <w:tcPr>
            <w:tcW w:w="874" w:type="dxa"/>
            <w:vAlign w:val="center"/>
          </w:tcPr>
          <w:p w14:paraId="157DB12C" w14:textId="362AEB87" w:rsidR="0033035E" w:rsidRPr="00BB2A02" w:rsidRDefault="0033035E" w:rsidP="0033035E">
            <w:pPr>
              <w:jc w:val="center"/>
              <w:rPr>
                <w:sz w:val="20"/>
                <w:szCs w:val="20"/>
              </w:rPr>
            </w:pPr>
            <w:ins w:id="194" w:author="Stengel Martin" w:date="2023-03-06T15:10:00Z">
              <w:r w:rsidRPr="00AB6A18">
                <w:rPr>
                  <w:sz w:val="18"/>
                  <w:szCs w:val="20"/>
                </w:rPr>
                <w:t>-1.</w:t>
              </w:r>
              <w:r>
                <w:rPr>
                  <w:sz w:val="18"/>
                  <w:szCs w:val="20"/>
                </w:rPr>
                <w:t>89</w:t>
              </w:r>
            </w:ins>
            <w:del w:id="195" w:author="Stengel Martin" w:date="2023-03-06T15:10:00Z">
              <w:r w:rsidRPr="00586E1E" w:rsidDel="00291C67">
                <w:rPr>
                  <w:sz w:val="18"/>
                  <w:szCs w:val="20"/>
                </w:rPr>
                <w:delText>-1.</w:delText>
              </w:r>
              <w:r w:rsidDel="00291C67">
                <w:rPr>
                  <w:sz w:val="18"/>
                  <w:szCs w:val="20"/>
                </w:rPr>
                <w:delText>67</w:delText>
              </w:r>
            </w:del>
          </w:p>
        </w:tc>
      </w:tr>
      <w:tr w:rsidR="0033035E" w14:paraId="77E021CF" w14:textId="77777777" w:rsidTr="00AF1D60">
        <w:tc>
          <w:tcPr>
            <w:tcW w:w="1265" w:type="dxa"/>
            <w:tcBorders>
              <w:right w:val="single" w:sz="12" w:space="0" w:color="auto"/>
            </w:tcBorders>
          </w:tcPr>
          <w:p w14:paraId="081B7E7E" w14:textId="64F53659" w:rsidR="0033035E" w:rsidRPr="007329EB" w:rsidRDefault="0033035E" w:rsidP="0033035E">
            <w:pPr>
              <w:rPr>
                <w:b/>
                <w:sz w:val="20"/>
              </w:rPr>
            </w:pPr>
            <w:r w:rsidRPr="007329EB">
              <w:rPr>
                <w:b/>
                <w:sz w:val="20"/>
              </w:rPr>
              <w:t xml:space="preserve">bc-RMSE </w:t>
            </w:r>
            <w:r>
              <w:rPr>
                <w:b/>
                <w:sz w:val="20"/>
              </w:rPr>
              <w:t>[</w:t>
            </w:r>
            <w:r w:rsidRPr="007329EB">
              <w:rPr>
                <w:b/>
                <w:sz w:val="20"/>
              </w:rPr>
              <w:t>km]</w:t>
            </w:r>
          </w:p>
        </w:tc>
        <w:tc>
          <w:tcPr>
            <w:tcW w:w="873" w:type="dxa"/>
            <w:tcBorders>
              <w:left w:val="single" w:sz="12" w:space="0" w:color="auto"/>
            </w:tcBorders>
            <w:vAlign w:val="center"/>
          </w:tcPr>
          <w:p w14:paraId="21D0588E" w14:textId="6B0BFA64" w:rsidR="0033035E" w:rsidRPr="00BB2A02" w:rsidRDefault="0033035E" w:rsidP="0033035E">
            <w:pPr>
              <w:jc w:val="center"/>
              <w:rPr>
                <w:sz w:val="20"/>
                <w:szCs w:val="20"/>
              </w:rPr>
            </w:pPr>
            <w:ins w:id="196" w:author="Stengel Martin" w:date="2023-03-06T15:10:00Z">
              <w:r w:rsidRPr="00AB6A18">
                <w:rPr>
                  <w:sz w:val="18"/>
                  <w:szCs w:val="20"/>
                </w:rPr>
                <w:t>4.</w:t>
              </w:r>
              <w:r w:rsidRPr="00CD6C1C">
                <w:rPr>
                  <w:sz w:val="18"/>
                  <w:szCs w:val="20"/>
                </w:rPr>
                <w:t>90</w:t>
              </w:r>
            </w:ins>
            <w:del w:id="197" w:author="Stengel Martin" w:date="2023-03-06T15:10:00Z">
              <w:r w:rsidRPr="00586E1E" w:rsidDel="00291C67">
                <w:rPr>
                  <w:sz w:val="18"/>
                  <w:szCs w:val="20"/>
                </w:rPr>
                <w:delText>4.76</w:delText>
              </w:r>
            </w:del>
          </w:p>
        </w:tc>
        <w:tc>
          <w:tcPr>
            <w:tcW w:w="873" w:type="dxa"/>
            <w:vAlign w:val="center"/>
          </w:tcPr>
          <w:p w14:paraId="50E1FC94" w14:textId="7DB829BE" w:rsidR="0033035E" w:rsidRPr="00BB2A02" w:rsidRDefault="0033035E" w:rsidP="0033035E">
            <w:pPr>
              <w:jc w:val="center"/>
              <w:rPr>
                <w:sz w:val="20"/>
                <w:szCs w:val="20"/>
              </w:rPr>
            </w:pPr>
            <w:ins w:id="198" w:author="Stengel Martin" w:date="2023-03-06T15:10:00Z">
              <w:r w:rsidRPr="00AB6A18">
                <w:rPr>
                  <w:sz w:val="18"/>
                  <w:szCs w:val="20"/>
                </w:rPr>
                <w:t>4.</w:t>
              </w:r>
              <w:r>
                <w:rPr>
                  <w:sz w:val="18"/>
                  <w:szCs w:val="20"/>
                </w:rPr>
                <w:t>25</w:t>
              </w:r>
            </w:ins>
            <w:del w:id="199" w:author="Stengel Martin" w:date="2023-03-06T15:10:00Z">
              <w:r w:rsidRPr="00586E1E" w:rsidDel="00291C67">
                <w:rPr>
                  <w:sz w:val="18"/>
                  <w:szCs w:val="20"/>
                </w:rPr>
                <w:delText>4.</w:delText>
              </w:r>
              <w:r w:rsidDel="00291C67">
                <w:rPr>
                  <w:sz w:val="18"/>
                  <w:szCs w:val="20"/>
                </w:rPr>
                <w:delText>22</w:delText>
              </w:r>
            </w:del>
          </w:p>
        </w:tc>
        <w:tc>
          <w:tcPr>
            <w:tcW w:w="874" w:type="dxa"/>
            <w:tcBorders>
              <w:right w:val="single" w:sz="12" w:space="0" w:color="auto"/>
            </w:tcBorders>
            <w:vAlign w:val="center"/>
          </w:tcPr>
          <w:p w14:paraId="08A38E10" w14:textId="374B3A57" w:rsidR="0033035E" w:rsidRPr="00BB2A02" w:rsidRDefault="0033035E" w:rsidP="0033035E">
            <w:pPr>
              <w:jc w:val="center"/>
              <w:rPr>
                <w:sz w:val="20"/>
                <w:szCs w:val="20"/>
              </w:rPr>
            </w:pPr>
            <w:ins w:id="200" w:author="Stengel Martin" w:date="2023-03-06T15:10:00Z">
              <w:r w:rsidRPr="00AB6A18">
                <w:rPr>
                  <w:sz w:val="18"/>
                  <w:szCs w:val="20"/>
                </w:rPr>
                <w:t>3.</w:t>
              </w:r>
              <w:r>
                <w:rPr>
                  <w:sz w:val="18"/>
                  <w:szCs w:val="20"/>
                </w:rPr>
                <w:t>57</w:t>
              </w:r>
            </w:ins>
            <w:del w:id="201" w:author="Stengel Martin" w:date="2023-03-06T15:10:00Z">
              <w:r w:rsidRPr="00586E1E" w:rsidDel="00291C67">
                <w:rPr>
                  <w:sz w:val="18"/>
                  <w:szCs w:val="20"/>
                </w:rPr>
                <w:delText>3.</w:delText>
              </w:r>
              <w:r w:rsidDel="00291C67">
                <w:rPr>
                  <w:sz w:val="18"/>
                  <w:szCs w:val="20"/>
                </w:rPr>
                <w:delText>69</w:delText>
              </w:r>
            </w:del>
          </w:p>
        </w:tc>
        <w:tc>
          <w:tcPr>
            <w:tcW w:w="873" w:type="dxa"/>
            <w:tcBorders>
              <w:left w:val="single" w:sz="12" w:space="0" w:color="auto"/>
            </w:tcBorders>
            <w:vAlign w:val="center"/>
          </w:tcPr>
          <w:p w14:paraId="058DBC8E" w14:textId="1B3F20A8" w:rsidR="0033035E" w:rsidRPr="00BB2A02" w:rsidRDefault="0033035E" w:rsidP="0033035E">
            <w:pPr>
              <w:jc w:val="center"/>
              <w:rPr>
                <w:sz w:val="20"/>
                <w:szCs w:val="20"/>
              </w:rPr>
            </w:pPr>
            <w:ins w:id="202" w:author="Stengel Martin" w:date="2023-03-06T15:10:00Z">
              <w:r w:rsidRPr="00AB6A18">
                <w:rPr>
                  <w:sz w:val="18"/>
                  <w:szCs w:val="20"/>
                </w:rPr>
                <w:t>1.</w:t>
              </w:r>
              <w:r>
                <w:rPr>
                  <w:sz w:val="18"/>
                  <w:szCs w:val="20"/>
                </w:rPr>
                <w:t>88</w:t>
              </w:r>
            </w:ins>
            <w:del w:id="203" w:author="Stengel Martin" w:date="2023-03-06T15:10:00Z">
              <w:r w:rsidRPr="00586E1E" w:rsidDel="00291C67">
                <w:rPr>
                  <w:sz w:val="18"/>
                  <w:szCs w:val="20"/>
                </w:rPr>
                <w:delText>1.</w:delText>
              </w:r>
              <w:r w:rsidDel="00291C67">
                <w:rPr>
                  <w:sz w:val="18"/>
                  <w:szCs w:val="20"/>
                </w:rPr>
                <w:delText>84</w:delText>
              </w:r>
            </w:del>
          </w:p>
        </w:tc>
        <w:tc>
          <w:tcPr>
            <w:tcW w:w="873" w:type="dxa"/>
            <w:vAlign w:val="center"/>
          </w:tcPr>
          <w:p w14:paraId="298744AA" w14:textId="4983A099" w:rsidR="0033035E" w:rsidRPr="00BB2A02" w:rsidRDefault="0033035E" w:rsidP="0033035E">
            <w:pPr>
              <w:jc w:val="center"/>
              <w:rPr>
                <w:sz w:val="20"/>
                <w:szCs w:val="20"/>
              </w:rPr>
            </w:pPr>
            <w:ins w:id="204" w:author="Stengel Martin" w:date="2023-03-06T15:10:00Z">
              <w:r w:rsidRPr="00AB6A18">
                <w:rPr>
                  <w:sz w:val="18"/>
                  <w:szCs w:val="20"/>
                </w:rPr>
                <w:t>1.</w:t>
              </w:r>
              <w:r>
                <w:rPr>
                  <w:sz w:val="18"/>
                  <w:szCs w:val="20"/>
                </w:rPr>
                <w:t>95</w:t>
              </w:r>
            </w:ins>
            <w:del w:id="205" w:author="Stengel Martin" w:date="2023-03-06T15:10:00Z">
              <w:r w:rsidRPr="00586E1E" w:rsidDel="00291C67">
                <w:rPr>
                  <w:sz w:val="18"/>
                  <w:szCs w:val="20"/>
                </w:rPr>
                <w:delText>1.</w:delText>
              </w:r>
              <w:r w:rsidDel="00291C67">
                <w:rPr>
                  <w:sz w:val="18"/>
                  <w:szCs w:val="20"/>
                </w:rPr>
                <w:delText>90</w:delText>
              </w:r>
            </w:del>
          </w:p>
        </w:tc>
        <w:tc>
          <w:tcPr>
            <w:tcW w:w="874" w:type="dxa"/>
            <w:tcBorders>
              <w:right w:val="single" w:sz="12" w:space="0" w:color="auto"/>
            </w:tcBorders>
            <w:vAlign w:val="center"/>
          </w:tcPr>
          <w:p w14:paraId="4562069F" w14:textId="0D835BE0" w:rsidR="0033035E" w:rsidRPr="00BB2A02" w:rsidRDefault="0033035E" w:rsidP="0033035E">
            <w:pPr>
              <w:jc w:val="center"/>
              <w:rPr>
                <w:sz w:val="20"/>
                <w:szCs w:val="20"/>
              </w:rPr>
            </w:pPr>
            <w:ins w:id="206" w:author="Stengel Martin" w:date="2023-03-06T15:10:00Z">
              <w:r>
                <w:rPr>
                  <w:sz w:val="18"/>
                  <w:szCs w:val="20"/>
                </w:rPr>
                <w:t>1.94</w:t>
              </w:r>
            </w:ins>
            <w:del w:id="207" w:author="Stengel Martin" w:date="2023-03-06T15:10:00Z">
              <w:r w:rsidDel="00291C67">
                <w:rPr>
                  <w:sz w:val="18"/>
                  <w:szCs w:val="20"/>
                </w:rPr>
                <w:delText>1.89</w:delText>
              </w:r>
            </w:del>
          </w:p>
        </w:tc>
        <w:tc>
          <w:tcPr>
            <w:tcW w:w="873" w:type="dxa"/>
            <w:tcBorders>
              <w:left w:val="single" w:sz="12" w:space="0" w:color="auto"/>
            </w:tcBorders>
            <w:vAlign w:val="center"/>
          </w:tcPr>
          <w:p w14:paraId="5CA4EBEF" w14:textId="1F8A03A1" w:rsidR="0033035E" w:rsidRPr="00BB2A02" w:rsidRDefault="0033035E" w:rsidP="0033035E">
            <w:pPr>
              <w:jc w:val="center"/>
              <w:rPr>
                <w:sz w:val="20"/>
                <w:szCs w:val="20"/>
              </w:rPr>
            </w:pPr>
            <w:ins w:id="208" w:author="Stengel Martin" w:date="2023-03-06T15:10:00Z">
              <w:r>
                <w:rPr>
                  <w:sz w:val="18"/>
                  <w:szCs w:val="20"/>
                </w:rPr>
                <w:t>6.04</w:t>
              </w:r>
            </w:ins>
            <w:del w:id="209" w:author="Stengel Martin" w:date="2023-03-06T15:10:00Z">
              <w:r w:rsidRPr="00586E1E" w:rsidDel="00291C67">
                <w:rPr>
                  <w:sz w:val="18"/>
                  <w:szCs w:val="20"/>
                </w:rPr>
                <w:delText>5.</w:delText>
              </w:r>
              <w:r w:rsidDel="00291C67">
                <w:rPr>
                  <w:sz w:val="18"/>
                  <w:szCs w:val="20"/>
                </w:rPr>
                <w:delText>51</w:delText>
              </w:r>
            </w:del>
          </w:p>
        </w:tc>
        <w:tc>
          <w:tcPr>
            <w:tcW w:w="873" w:type="dxa"/>
            <w:vAlign w:val="center"/>
          </w:tcPr>
          <w:p w14:paraId="3DFC186D" w14:textId="53AE74F2" w:rsidR="0033035E" w:rsidRPr="00BB2A02" w:rsidRDefault="0033035E" w:rsidP="0033035E">
            <w:pPr>
              <w:jc w:val="center"/>
              <w:rPr>
                <w:sz w:val="20"/>
                <w:szCs w:val="20"/>
              </w:rPr>
            </w:pPr>
            <w:ins w:id="210" w:author="Stengel Martin" w:date="2023-03-06T15:10:00Z">
              <w:r>
                <w:rPr>
                  <w:sz w:val="18"/>
                  <w:szCs w:val="20"/>
                </w:rPr>
                <w:t>5.03</w:t>
              </w:r>
            </w:ins>
            <w:del w:id="211" w:author="Stengel Martin" w:date="2023-03-06T15:10:00Z">
              <w:r w:rsidDel="00291C67">
                <w:rPr>
                  <w:sz w:val="18"/>
                  <w:szCs w:val="20"/>
                </w:rPr>
                <w:delText>4.61</w:delText>
              </w:r>
            </w:del>
          </w:p>
        </w:tc>
        <w:tc>
          <w:tcPr>
            <w:tcW w:w="874" w:type="dxa"/>
            <w:vAlign w:val="center"/>
          </w:tcPr>
          <w:p w14:paraId="0B41D6F5" w14:textId="51F67F5C" w:rsidR="0033035E" w:rsidRPr="00BB2A02" w:rsidRDefault="0033035E" w:rsidP="0033035E">
            <w:pPr>
              <w:jc w:val="center"/>
              <w:rPr>
                <w:sz w:val="20"/>
                <w:szCs w:val="20"/>
              </w:rPr>
            </w:pPr>
            <w:ins w:id="212" w:author="Stengel Martin" w:date="2023-03-06T15:10:00Z">
              <w:r w:rsidRPr="00AB6A18">
                <w:rPr>
                  <w:sz w:val="18"/>
                  <w:szCs w:val="20"/>
                </w:rPr>
                <w:t>3.</w:t>
              </w:r>
              <w:r>
                <w:rPr>
                  <w:sz w:val="18"/>
                  <w:szCs w:val="20"/>
                </w:rPr>
                <w:t>34</w:t>
              </w:r>
            </w:ins>
            <w:del w:id="213" w:author="Stengel Martin" w:date="2023-03-06T15:10:00Z">
              <w:r w:rsidRPr="00586E1E" w:rsidDel="00291C67">
                <w:rPr>
                  <w:sz w:val="18"/>
                  <w:szCs w:val="20"/>
                </w:rPr>
                <w:delText>3.</w:delText>
              </w:r>
              <w:r w:rsidDel="00291C67">
                <w:rPr>
                  <w:sz w:val="18"/>
                  <w:szCs w:val="20"/>
                </w:rPr>
                <w:delText>25</w:delText>
              </w:r>
            </w:del>
          </w:p>
        </w:tc>
      </w:tr>
    </w:tbl>
    <w:p w14:paraId="52A97603" w14:textId="57D45AD1" w:rsidR="00264A63" w:rsidRDefault="00264A63" w:rsidP="005F0735"/>
    <w:p w14:paraId="08ACFA51" w14:textId="4D850104" w:rsidR="00FC50C3" w:rsidRDefault="00FC50C3" w:rsidP="005F0735"/>
    <w:p w14:paraId="74051C94" w14:textId="1B8289E3" w:rsidR="00143C89" w:rsidRDefault="00143C89" w:rsidP="00AC216B">
      <w:pPr>
        <w:jc w:val="center"/>
      </w:pPr>
    </w:p>
    <w:p w14:paraId="0EACCAE8" w14:textId="35D6D0DC" w:rsidR="0034621D" w:rsidRDefault="00073A6F" w:rsidP="0034621D">
      <w:pPr>
        <w:keepNext/>
        <w:jc w:val="center"/>
      </w:pPr>
      <w:del w:id="214" w:author="Stengel Martin" w:date="2023-03-06T15:11:00Z">
        <w:r w:rsidDel="004E3FD4">
          <w:rPr>
            <w:noProof/>
            <w:lang w:eastAsia="en-GB"/>
          </w:rPr>
          <w:lastRenderedPageBreak/>
          <w:drawing>
            <wp:inline distT="0" distB="0" distL="0" distR="0" wp14:anchorId="1C2D5C72" wp14:editId="0D17594C">
              <wp:extent cx="2098040" cy="1626035"/>
              <wp:effectExtent l="0" t="0" r="0" b="0"/>
              <wp:docPr id="35" name="Grafik 35" descr="CTX_SCATTER_CCI_CALIOP_201907_DNT-ALL_SATZ-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TX_SCATTER_CCI_CALIOP_201907_DNT-ALL_SATZ-70"/>
                      <pic:cNvPicPr>
                        <a:picLocks noChangeAspect="1" noChangeArrowheads="1"/>
                      </pic:cNvPicPr>
                    </pic:nvPicPr>
                    <pic:blipFill>
                      <a:blip r:embed="rId20" cstate="print">
                        <a:extLst>
                          <a:ext uri="{28A0092B-C50C-407E-A947-70E740481C1C}">
                            <a14:useLocalDpi xmlns:a14="http://schemas.microsoft.com/office/drawing/2010/main" val="0"/>
                          </a:ext>
                        </a:extLst>
                      </a:blip>
                      <a:srcRect r="67900"/>
                      <a:stretch>
                        <a:fillRect/>
                      </a:stretch>
                    </pic:blipFill>
                    <pic:spPr bwMode="auto">
                      <a:xfrm>
                        <a:off x="0" y="0"/>
                        <a:ext cx="2114394" cy="1638709"/>
                      </a:xfrm>
                      <a:prstGeom prst="rect">
                        <a:avLst/>
                      </a:prstGeom>
                      <a:noFill/>
                      <a:ln>
                        <a:noFill/>
                      </a:ln>
                    </pic:spPr>
                  </pic:pic>
                </a:graphicData>
              </a:graphic>
            </wp:inline>
          </w:drawing>
        </w:r>
      </w:del>
      <w:ins w:id="215" w:author="Stengel Martin" w:date="2023-03-06T15:11:00Z">
        <w:r w:rsidR="004E3FD4">
          <w:rPr>
            <w:noProof/>
            <w:lang w:eastAsia="en-GB"/>
          </w:rPr>
          <w:drawing>
            <wp:inline distT="0" distB="0" distL="0" distR="0" wp14:anchorId="387236DF" wp14:editId="09EC4D1E">
              <wp:extent cx="2125345" cy="1659255"/>
              <wp:effectExtent l="0" t="0" r="8255" b="0"/>
              <wp:docPr id="6" name="Grafik 6" descr="CTX_SCATTER_CCI_CALIOP_201907_DNT-ALL_SATZ-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TX_SCATTER_CCI_CALIOP_201907_DNT-ALL_SATZ-70"/>
                      <pic:cNvPicPr>
                        <a:picLocks noChangeAspect="1" noChangeArrowheads="1"/>
                      </pic:cNvPicPr>
                    </pic:nvPicPr>
                    <pic:blipFill>
                      <a:blip r:embed="rId21">
                        <a:extLst>
                          <a:ext uri="{28A0092B-C50C-407E-A947-70E740481C1C}">
                            <a14:useLocalDpi xmlns:a14="http://schemas.microsoft.com/office/drawing/2010/main" val="0"/>
                          </a:ext>
                        </a:extLst>
                      </a:blip>
                      <a:srcRect l="485" t="398" r="68007" b="797"/>
                      <a:stretch>
                        <a:fillRect/>
                      </a:stretch>
                    </pic:blipFill>
                    <pic:spPr bwMode="auto">
                      <a:xfrm>
                        <a:off x="0" y="0"/>
                        <a:ext cx="2125345" cy="1659255"/>
                      </a:xfrm>
                      <a:prstGeom prst="rect">
                        <a:avLst/>
                      </a:prstGeom>
                      <a:noFill/>
                      <a:ln>
                        <a:noFill/>
                      </a:ln>
                    </pic:spPr>
                  </pic:pic>
                </a:graphicData>
              </a:graphic>
            </wp:inline>
          </w:drawing>
        </w:r>
      </w:ins>
    </w:p>
    <w:p w14:paraId="3AC041BA" w14:textId="1B3951D6" w:rsidR="00143C89" w:rsidRDefault="0034621D" w:rsidP="0034621D">
      <w:pPr>
        <w:pStyle w:val="Beschriftung"/>
        <w:rPr>
          <w:b w:val="0"/>
          <w:i/>
          <w:sz w:val="20"/>
        </w:rPr>
      </w:pPr>
      <w:bookmarkStart w:id="216" w:name="_Ref109305248"/>
      <w:r w:rsidRPr="0034621D">
        <w:rPr>
          <w:sz w:val="20"/>
        </w:rPr>
        <w:t xml:space="preserve">Figure </w:t>
      </w:r>
      <w:ins w:id="217" w:author="Stengel Martin" w:date="2023-03-08T13:59:00Z">
        <w:r w:rsidR="00EF73AE">
          <w:rPr>
            <w:sz w:val="20"/>
          </w:rPr>
          <w:fldChar w:fldCharType="begin"/>
        </w:r>
        <w:r w:rsidR="00EF73AE">
          <w:rPr>
            <w:sz w:val="20"/>
          </w:rPr>
          <w:instrText xml:space="preserve"> STYLEREF 1 \s </w:instrText>
        </w:r>
      </w:ins>
      <w:r w:rsidR="00EF73AE">
        <w:rPr>
          <w:sz w:val="20"/>
        </w:rPr>
        <w:fldChar w:fldCharType="separate"/>
      </w:r>
      <w:r w:rsidR="00EF73AE">
        <w:rPr>
          <w:noProof/>
          <w:sz w:val="20"/>
        </w:rPr>
        <w:t>2</w:t>
      </w:r>
      <w:ins w:id="218" w:author="Stengel Martin" w:date="2023-03-08T13:59:00Z">
        <w:r w:rsidR="00EF73AE">
          <w:rPr>
            <w:sz w:val="20"/>
          </w:rPr>
          <w:fldChar w:fldCharType="end"/>
        </w:r>
        <w:r w:rsidR="00EF73AE">
          <w:rPr>
            <w:sz w:val="20"/>
          </w:rPr>
          <w:noBreakHyphen/>
        </w:r>
        <w:r w:rsidR="00EF73AE">
          <w:rPr>
            <w:sz w:val="20"/>
          </w:rPr>
          <w:fldChar w:fldCharType="begin"/>
        </w:r>
        <w:r w:rsidR="00EF73AE">
          <w:rPr>
            <w:sz w:val="20"/>
          </w:rPr>
          <w:instrText xml:space="preserve"> SEQ Figure \* ARABIC \s 1 </w:instrText>
        </w:r>
      </w:ins>
      <w:r w:rsidR="00EF73AE">
        <w:rPr>
          <w:sz w:val="20"/>
        </w:rPr>
        <w:fldChar w:fldCharType="separate"/>
      </w:r>
      <w:ins w:id="219" w:author="Stengel Martin" w:date="2023-03-08T13:59:00Z">
        <w:r w:rsidR="00EF73AE">
          <w:rPr>
            <w:noProof/>
            <w:sz w:val="20"/>
          </w:rPr>
          <w:t>1</w:t>
        </w:r>
        <w:r w:rsidR="00EF73AE">
          <w:rPr>
            <w:sz w:val="20"/>
          </w:rPr>
          <w:fldChar w:fldCharType="end"/>
        </w:r>
      </w:ins>
      <w:del w:id="220" w:author="Stengel Martin" w:date="2023-03-08T13:52:00Z">
        <w:r w:rsidR="00D94EED" w:rsidDel="00E11242">
          <w:rPr>
            <w:sz w:val="20"/>
          </w:rPr>
          <w:fldChar w:fldCharType="begin"/>
        </w:r>
        <w:r w:rsidR="00D94EED" w:rsidDel="00E11242">
          <w:rPr>
            <w:sz w:val="20"/>
          </w:rPr>
          <w:delInstrText xml:space="preserve"> STYLEREF 1 \s </w:delInstrText>
        </w:r>
        <w:r w:rsidR="00D94EED" w:rsidDel="00E11242">
          <w:rPr>
            <w:sz w:val="20"/>
          </w:rPr>
          <w:fldChar w:fldCharType="separate"/>
        </w:r>
        <w:r w:rsidR="00392C85" w:rsidDel="00E11242">
          <w:rPr>
            <w:noProof/>
            <w:sz w:val="20"/>
          </w:rPr>
          <w:delText>2</w:delText>
        </w:r>
        <w:r w:rsidR="00D94EED" w:rsidDel="00E11242">
          <w:rPr>
            <w:sz w:val="20"/>
          </w:rPr>
          <w:fldChar w:fldCharType="end"/>
        </w:r>
        <w:r w:rsidR="00D94EED" w:rsidDel="00E11242">
          <w:rPr>
            <w:sz w:val="20"/>
          </w:rPr>
          <w:noBreakHyphen/>
        </w:r>
        <w:r w:rsidR="00D94EED" w:rsidDel="00E11242">
          <w:rPr>
            <w:sz w:val="20"/>
          </w:rPr>
          <w:fldChar w:fldCharType="begin"/>
        </w:r>
        <w:r w:rsidR="00D94EED" w:rsidDel="00E11242">
          <w:rPr>
            <w:sz w:val="20"/>
          </w:rPr>
          <w:delInstrText xml:space="preserve"> SEQ Figure \* ARABIC \s 1 </w:delInstrText>
        </w:r>
        <w:r w:rsidR="00D94EED" w:rsidDel="00E11242">
          <w:rPr>
            <w:sz w:val="20"/>
          </w:rPr>
          <w:fldChar w:fldCharType="separate"/>
        </w:r>
        <w:r w:rsidR="00392C85" w:rsidDel="00E11242">
          <w:rPr>
            <w:noProof/>
            <w:sz w:val="20"/>
          </w:rPr>
          <w:delText>1</w:delText>
        </w:r>
        <w:r w:rsidR="00D94EED" w:rsidDel="00E11242">
          <w:rPr>
            <w:sz w:val="20"/>
          </w:rPr>
          <w:fldChar w:fldCharType="end"/>
        </w:r>
      </w:del>
      <w:bookmarkEnd w:id="216"/>
      <w:r w:rsidRPr="0034621D">
        <w:rPr>
          <w:sz w:val="20"/>
        </w:rPr>
        <w:t xml:space="preserve"> </w:t>
      </w:r>
      <w:r>
        <w:rPr>
          <w:b w:val="0"/>
          <w:i/>
          <w:sz w:val="20"/>
        </w:rPr>
        <w:t>Two</w:t>
      </w:r>
      <w:r w:rsidRPr="0034621D">
        <w:rPr>
          <w:b w:val="0"/>
          <w:i/>
          <w:sz w:val="20"/>
        </w:rPr>
        <w:t>-dimensional histogram of Cloud_cci CTH (x-axis) and CALIOP CTH (y-axis). Black line is the 1:1 line and blue line indicates the linear regression line.</w:t>
      </w:r>
    </w:p>
    <w:p w14:paraId="39FD22FA" w14:textId="77777777" w:rsidR="006F19B0" w:rsidRPr="006F19B0" w:rsidRDefault="006F19B0" w:rsidP="006F19B0"/>
    <w:p w14:paraId="6F3F260B" w14:textId="6FCDDBD7" w:rsidR="002A788E" w:rsidRDefault="002A788E" w:rsidP="002A788E">
      <w:pPr>
        <w:pStyle w:val="berschrift3"/>
      </w:pPr>
      <w:bookmarkStart w:id="221" w:name="_Ref79154598"/>
      <w:bookmarkStart w:id="222" w:name="_Toc120185244"/>
      <w:r>
        <w:t xml:space="preserve">Validation of SEVIRI Level-2 </w:t>
      </w:r>
      <w:r w:rsidR="00031176">
        <w:t xml:space="preserve">IWP </w:t>
      </w:r>
      <w:r>
        <w:t>with DARDAR</w:t>
      </w:r>
      <w:bookmarkEnd w:id="221"/>
      <w:bookmarkEnd w:id="222"/>
    </w:p>
    <w:p w14:paraId="2ADA6720" w14:textId="530BF0FE" w:rsidR="002A788E" w:rsidRDefault="0049315E" w:rsidP="002A788E">
      <w:pPr>
        <w:rPr>
          <w:sz w:val="20"/>
        </w:rPr>
      </w:pPr>
      <w:r w:rsidRPr="0049315E">
        <w:rPr>
          <w:sz w:val="20"/>
        </w:rPr>
        <w:t xml:space="preserve">Reference for the </w:t>
      </w:r>
      <w:r>
        <w:rPr>
          <w:sz w:val="20"/>
        </w:rPr>
        <w:t>IWP validation is the DARDAR</w:t>
      </w:r>
      <w:r w:rsidR="003E2A21">
        <w:rPr>
          <w:sz w:val="20"/>
        </w:rPr>
        <w:t>-cloud</w:t>
      </w:r>
      <w:r>
        <w:rPr>
          <w:sz w:val="20"/>
        </w:rPr>
        <w:t xml:space="preserve"> product</w:t>
      </w:r>
      <w:r w:rsidR="003E2A21">
        <w:rPr>
          <w:sz w:val="20"/>
        </w:rPr>
        <w:t xml:space="preserve"> in version 3.00</w:t>
      </w:r>
      <w:r>
        <w:rPr>
          <w:sz w:val="20"/>
        </w:rPr>
        <w:t>.</w:t>
      </w:r>
      <w:r w:rsidR="003E2A21">
        <w:rPr>
          <w:sz w:val="20"/>
        </w:rPr>
        <w:t xml:space="preserve"> DARDAR-cloud contains the Ice Water Content (IWC) in kg/m</w:t>
      </w:r>
      <w:r w:rsidR="003E2A21" w:rsidRPr="003E2A21">
        <w:rPr>
          <w:sz w:val="20"/>
          <w:vertAlign w:val="superscript"/>
        </w:rPr>
        <w:t>3</w:t>
      </w:r>
      <w:r w:rsidR="003E2A21">
        <w:rPr>
          <w:sz w:val="20"/>
        </w:rPr>
        <w:t xml:space="preserve"> of each of its vertical layers. To convert it to a comparable IWP, IWC was multiplied by the layer thickness (60m) and vertically integrated afterwards. </w:t>
      </w:r>
      <w:r w:rsidR="008F4E1B" w:rsidRPr="00774D3F">
        <w:rPr>
          <w:sz w:val="20"/>
        </w:rPr>
        <w:t>Collocations are limited to daytime by solar zenith angle (&lt; 75°)</w:t>
      </w:r>
      <w:r w:rsidR="008F4E1B">
        <w:rPr>
          <w:sz w:val="20"/>
        </w:rPr>
        <w:t xml:space="preserve"> and to a </w:t>
      </w:r>
      <w:r w:rsidR="00A94AC1">
        <w:rPr>
          <w:sz w:val="20"/>
        </w:rPr>
        <w:t>satellite</w:t>
      </w:r>
      <w:r w:rsidR="008F4E1B">
        <w:rPr>
          <w:sz w:val="20"/>
        </w:rPr>
        <w:t xml:space="preserve"> zenith angle of 70</w:t>
      </w:r>
      <w:r w:rsidR="00A94AC1">
        <w:rPr>
          <w:sz w:val="20"/>
        </w:rPr>
        <w:t>°</w:t>
      </w:r>
      <w:r w:rsidR="008F4E1B" w:rsidRPr="00774D3F">
        <w:rPr>
          <w:sz w:val="20"/>
        </w:rPr>
        <w:t>.</w:t>
      </w:r>
      <w:r w:rsidR="008F4E1B">
        <w:rPr>
          <w:sz w:val="20"/>
        </w:rPr>
        <w:t xml:space="preserve"> To account for the DARDAR footprint size</w:t>
      </w:r>
      <w:r w:rsidR="008F4E1B" w:rsidRPr="00774D3F">
        <w:rPr>
          <w:sz w:val="20"/>
        </w:rPr>
        <w:t>, the up to</w:t>
      </w:r>
      <w:r w:rsidR="008F4E1B">
        <w:rPr>
          <w:sz w:val="20"/>
        </w:rPr>
        <w:t xml:space="preserve"> 3</w:t>
      </w:r>
      <w:r w:rsidR="008F4E1B" w:rsidRPr="00774D3F">
        <w:rPr>
          <w:sz w:val="20"/>
        </w:rPr>
        <w:t xml:space="preserve"> closest</w:t>
      </w:r>
      <w:r w:rsidR="008F4E1B">
        <w:rPr>
          <w:sz w:val="20"/>
        </w:rPr>
        <w:t xml:space="preserve"> Cloud_cci I</w:t>
      </w:r>
      <w:r w:rsidR="008F4E1B" w:rsidRPr="00774D3F">
        <w:rPr>
          <w:sz w:val="20"/>
        </w:rPr>
        <w:t>WP observations that fall into that footprint had to be averaged.</w:t>
      </w:r>
      <w:r w:rsidR="008F4E1B">
        <w:rPr>
          <w:sz w:val="20"/>
        </w:rPr>
        <w:t xml:space="preserve"> </w:t>
      </w:r>
      <w:r w:rsidR="008F4E1B" w:rsidRPr="00774D3F">
        <w:rPr>
          <w:sz w:val="20"/>
        </w:rPr>
        <w:t>The radius of influence for neare</w:t>
      </w:r>
      <w:r w:rsidR="008F4E1B">
        <w:rPr>
          <w:sz w:val="20"/>
        </w:rPr>
        <w:t>st neighbour search was set to 1.5</w:t>
      </w:r>
      <w:r w:rsidR="008F4E1B" w:rsidRPr="00774D3F">
        <w:rPr>
          <w:sz w:val="20"/>
        </w:rPr>
        <w:t xml:space="preserve"> km.</w:t>
      </w:r>
      <w:r w:rsidR="00FA35B6">
        <w:rPr>
          <w:sz w:val="20"/>
        </w:rPr>
        <w:t xml:space="preserve"> </w:t>
      </w:r>
      <w:r w:rsidR="005F1DB8">
        <w:rPr>
          <w:sz w:val="20"/>
        </w:rPr>
        <w:t xml:space="preserve">Colocations where </w:t>
      </w:r>
      <w:r w:rsidR="00FA35B6" w:rsidRPr="00774D3F">
        <w:rPr>
          <w:sz w:val="20"/>
        </w:rPr>
        <w:t xml:space="preserve">Cloud_cci reported an ice fraction of </w:t>
      </w:r>
      <w:r w:rsidR="00FA35B6">
        <w:rPr>
          <w:sz w:val="20"/>
        </w:rPr>
        <w:t>less than</w:t>
      </w:r>
      <w:r w:rsidR="00FA35B6" w:rsidRPr="00774D3F">
        <w:rPr>
          <w:sz w:val="20"/>
        </w:rPr>
        <w:t xml:space="preserve"> </w:t>
      </w:r>
      <w:r w:rsidR="00FA35B6">
        <w:rPr>
          <w:sz w:val="20"/>
        </w:rPr>
        <w:t>9</w:t>
      </w:r>
      <w:r w:rsidR="00FA35B6" w:rsidRPr="00774D3F">
        <w:rPr>
          <w:sz w:val="20"/>
        </w:rPr>
        <w:t>0% were excluded from the validation.</w:t>
      </w:r>
      <w:r w:rsidR="005F1DB8">
        <w:rPr>
          <w:sz w:val="20"/>
        </w:rPr>
        <w:t xml:space="preserve"> DARDAR profiles where </w:t>
      </w:r>
      <w:r w:rsidR="00170114">
        <w:rPr>
          <w:sz w:val="20"/>
        </w:rPr>
        <w:t>any layer is reported to be</w:t>
      </w:r>
    </w:p>
    <w:p w14:paraId="3089A7B2" w14:textId="77777777" w:rsidR="00170114" w:rsidRDefault="00170114" w:rsidP="002A788E">
      <w:pPr>
        <w:rPr>
          <w:sz w:val="20"/>
        </w:rPr>
      </w:pPr>
    </w:p>
    <w:p w14:paraId="210512B2" w14:textId="53DF3284" w:rsidR="0060021F" w:rsidRDefault="0060021F">
      <w:pPr>
        <w:pStyle w:val="Listenabsatz"/>
        <w:numPr>
          <w:ilvl w:val="0"/>
          <w:numId w:val="23"/>
        </w:numPr>
        <w:rPr>
          <w:sz w:val="20"/>
          <w:szCs w:val="20"/>
        </w:rPr>
        <w:pPrChange w:id="223" w:author="Stengel Martin" w:date="2023-03-06T15:11:00Z">
          <w:pPr>
            <w:pStyle w:val="Listenabsatz"/>
            <w:numPr>
              <w:numId w:val="15"/>
            </w:numPr>
            <w:ind w:hanging="360"/>
          </w:pPr>
        </w:pPrChange>
      </w:pPr>
      <w:r w:rsidRPr="0060021F">
        <w:rPr>
          <w:sz w:val="20"/>
          <w:szCs w:val="20"/>
        </w:rPr>
        <w:t xml:space="preserve">Presence of liquid unknow </w:t>
      </w:r>
      <w:r>
        <w:rPr>
          <w:sz w:val="20"/>
          <w:szCs w:val="20"/>
        </w:rPr>
        <w:tab/>
      </w:r>
      <w:r>
        <w:rPr>
          <w:sz w:val="20"/>
          <w:szCs w:val="20"/>
        </w:rPr>
        <w:tab/>
      </w:r>
      <w:r>
        <w:rPr>
          <w:sz w:val="20"/>
          <w:szCs w:val="20"/>
        </w:rPr>
        <w:tab/>
      </w:r>
      <w:r w:rsidRPr="0060021F">
        <w:rPr>
          <w:sz w:val="20"/>
          <w:szCs w:val="20"/>
        </w:rPr>
        <w:t>(DARMASK_Simplified_Categorization: -2)</w:t>
      </w:r>
    </w:p>
    <w:p w14:paraId="70FE1A29" w14:textId="0A550AB7" w:rsidR="0060021F" w:rsidRDefault="0060021F">
      <w:pPr>
        <w:pStyle w:val="Listenabsatz"/>
        <w:numPr>
          <w:ilvl w:val="0"/>
          <w:numId w:val="23"/>
        </w:numPr>
        <w:rPr>
          <w:sz w:val="20"/>
          <w:szCs w:val="20"/>
        </w:rPr>
        <w:pPrChange w:id="224" w:author="Stengel Martin" w:date="2023-03-06T15:11:00Z">
          <w:pPr>
            <w:pStyle w:val="Listenabsatz"/>
            <w:numPr>
              <w:numId w:val="15"/>
            </w:numPr>
            <w:ind w:hanging="360"/>
          </w:pPr>
        </w:pPrChange>
      </w:pPr>
      <w:r>
        <w:rPr>
          <w:sz w:val="20"/>
          <w:szCs w:val="20"/>
        </w:rPr>
        <w:t xml:space="preserve">Supercooled water </w:t>
      </w:r>
      <w:r>
        <w:rPr>
          <w:sz w:val="20"/>
          <w:szCs w:val="20"/>
        </w:rPr>
        <w:tab/>
      </w:r>
      <w:r>
        <w:rPr>
          <w:sz w:val="20"/>
          <w:szCs w:val="20"/>
        </w:rPr>
        <w:tab/>
      </w:r>
      <w:r>
        <w:rPr>
          <w:sz w:val="20"/>
          <w:szCs w:val="20"/>
        </w:rPr>
        <w:tab/>
      </w:r>
      <w:r>
        <w:rPr>
          <w:sz w:val="20"/>
          <w:szCs w:val="20"/>
        </w:rPr>
        <w:tab/>
        <w:t>(</w:t>
      </w:r>
      <w:r w:rsidRPr="0060021F">
        <w:rPr>
          <w:sz w:val="20"/>
          <w:szCs w:val="20"/>
        </w:rPr>
        <w:t>DARMASK_Simplified_Categorization</w:t>
      </w:r>
      <w:r>
        <w:rPr>
          <w:sz w:val="20"/>
          <w:szCs w:val="20"/>
        </w:rPr>
        <w:t>: 3)</w:t>
      </w:r>
    </w:p>
    <w:p w14:paraId="23994B76" w14:textId="6E4C8152" w:rsidR="0060021F" w:rsidRPr="0060021F" w:rsidRDefault="0060021F">
      <w:pPr>
        <w:pStyle w:val="Listenabsatz"/>
        <w:numPr>
          <w:ilvl w:val="0"/>
          <w:numId w:val="23"/>
        </w:numPr>
        <w:rPr>
          <w:sz w:val="20"/>
          <w:szCs w:val="20"/>
        </w:rPr>
        <w:pPrChange w:id="225" w:author="Stengel Martin" w:date="2023-03-06T15:11:00Z">
          <w:pPr>
            <w:pStyle w:val="Listenabsatz"/>
            <w:numPr>
              <w:numId w:val="15"/>
            </w:numPr>
            <w:ind w:hanging="360"/>
          </w:pPr>
        </w:pPrChange>
      </w:pPr>
      <w:r w:rsidRPr="0060021F">
        <w:rPr>
          <w:sz w:val="20"/>
          <w:szCs w:val="20"/>
        </w:rPr>
        <w:t xml:space="preserve">Stratospheric clouds </w:t>
      </w:r>
      <w:r>
        <w:rPr>
          <w:sz w:val="20"/>
          <w:szCs w:val="20"/>
        </w:rPr>
        <w:tab/>
      </w:r>
      <w:r>
        <w:rPr>
          <w:sz w:val="20"/>
          <w:szCs w:val="20"/>
        </w:rPr>
        <w:tab/>
      </w:r>
      <w:r>
        <w:rPr>
          <w:sz w:val="20"/>
          <w:szCs w:val="20"/>
        </w:rPr>
        <w:tab/>
      </w:r>
      <w:r>
        <w:rPr>
          <w:sz w:val="20"/>
          <w:szCs w:val="20"/>
        </w:rPr>
        <w:tab/>
      </w:r>
      <w:r w:rsidRPr="0060021F">
        <w:rPr>
          <w:sz w:val="20"/>
          <w:szCs w:val="20"/>
        </w:rPr>
        <w:t>(DARMASK_Simplified_Categorization</w:t>
      </w:r>
      <w:r>
        <w:rPr>
          <w:sz w:val="20"/>
          <w:szCs w:val="20"/>
        </w:rPr>
        <w:t>: 8</w:t>
      </w:r>
      <w:r w:rsidRPr="0060021F">
        <w:rPr>
          <w:sz w:val="20"/>
          <w:szCs w:val="20"/>
        </w:rPr>
        <w:t>)</w:t>
      </w:r>
    </w:p>
    <w:p w14:paraId="6D5A01B7" w14:textId="18CE1429" w:rsidR="0060021F" w:rsidRPr="0060021F" w:rsidRDefault="0060021F">
      <w:pPr>
        <w:pStyle w:val="Listenabsatz"/>
        <w:numPr>
          <w:ilvl w:val="0"/>
          <w:numId w:val="23"/>
        </w:numPr>
        <w:rPr>
          <w:sz w:val="20"/>
          <w:szCs w:val="20"/>
        </w:rPr>
        <w:pPrChange w:id="226" w:author="Stengel Martin" w:date="2023-03-06T15:11:00Z">
          <w:pPr>
            <w:pStyle w:val="Listenabsatz"/>
            <w:numPr>
              <w:numId w:val="15"/>
            </w:numPr>
            <w:ind w:hanging="360"/>
          </w:pPr>
        </w:pPrChange>
      </w:pPr>
      <w:r w:rsidRPr="0060021F">
        <w:rPr>
          <w:sz w:val="20"/>
          <w:szCs w:val="20"/>
        </w:rPr>
        <w:t xml:space="preserve">Liquid cloud </w:t>
      </w:r>
      <w:r>
        <w:rPr>
          <w:sz w:val="20"/>
          <w:szCs w:val="20"/>
        </w:rPr>
        <w:tab/>
      </w:r>
      <w:r>
        <w:rPr>
          <w:sz w:val="20"/>
          <w:szCs w:val="20"/>
        </w:rPr>
        <w:tab/>
      </w:r>
      <w:r>
        <w:rPr>
          <w:sz w:val="20"/>
          <w:szCs w:val="20"/>
        </w:rPr>
        <w:tab/>
      </w:r>
      <w:r>
        <w:rPr>
          <w:sz w:val="20"/>
          <w:szCs w:val="20"/>
        </w:rPr>
        <w:tab/>
      </w:r>
      <w:r w:rsidRPr="0060021F">
        <w:rPr>
          <w:sz w:val="20"/>
          <w:szCs w:val="20"/>
        </w:rPr>
        <w:t>(DARMASK_Simplified_Categorization</w:t>
      </w:r>
      <w:r>
        <w:rPr>
          <w:sz w:val="20"/>
          <w:szCs w:val="20"/>
        </w:rPr>
        <w:t>: 11</w:t>
      </w:r>
      <w:r w:rsidRPr="0060021F">
        <w:rPr>
          <w:sz w:val="20"/>
          <w:szCs w:val="20"/>
        </w:rPr>
        <w:t>)</w:t>
      </w:r>
    </w:p>
    <w:p w14:paraId="57F5BD1B" w14:textId="451F7267" w:rsidR="0060021F" w:rsidRPr="0060021F" w:rsidRDefault="0060021F">
      <w:pPr>
        <w:pStyle w:val="Listenabsatz"/>
        <w:numPr>
          <w:ilvl w:val="0"/>
          <w:numId w:val="23"/>
        </w:numPr>
        <w:rPr>
          <w:sz w:val="20"/>
          <w:szCs w:val="20"/>
        </w:rPr>
        <w:pPrChange w:id="227" w:author="Stengel Martin" w:date="2023-03-06T15:11:00Z">
          <w:pPr>
            <w:pStyle w:val="Listenabsatz"/>
            <w:numPr>
              <w:numId w:val="15"/>
            </w:numPr>
            <w:ind w:hanging="360"/>
          </w:pPr>
        </w:pPrChange>
      </w:pPr>
      <w:r>
        <w:rPr>
          <w:sz w:val="20"/>
          <w:szCs w:val="20"/>
        </w:rPr>
        <w:t>W</w:t>
      </w:r>
      <w:r w:rsidRPr="0060021F">
        <w:rPr>
          <w:sz w:val="20"/>
          <w:szCs w:val="20"/>
        </w:rPr>
        <w:t>arm rain + liquid clouds</w:t>
      </w:r>
      <w:r>
        <w:rPr>
          <w:sz w:val="20"/>
          <w:szCs w:val="20"/>
        </w:rPr>
        <w:t xml:space="preserve"> </w:t>
      </w:r>
      <w:r>
        <w:rPr>
          <w:sz w:val="20"/>
          <w:szCs w:val="20"/>
        </w:rPr>
        <w:tab/>
      </w:r>
      <w:r>
        <w:rPr>
          <w:sz w:val="20"/>
          <w:szCs w:val="20"/>
        </w:rPr>
        <w:tab/>
      </w:r>
      <w:r>
        <w:rPr>
          <w:sz w:val="20"/>
          <w:szCs w:val="20"/>
        </w:rPr>
        <w:tab/>
      </w:r>
      <w:r w:rsidRPr="0060021F">
        <w:rPr>
          <w:sz w:val="20"/>
          <w:szCs w:val="20"/>
        </w:rPr>
        <w:t>(DARMASK_Simplified_Categorization</w:t>
      </w:r>
      <w:r>
        <w:rPr>
          <w:sz w:val="20"/>
          <w:szCs w:val="20"/>
        </w:rPr>
        <w:t>: 1</w:t>
      </w:r>
      <w:r w:rsidRPr="0060021F">
        <w:rPr>
          <w:sz w:val="20"/>
          <w:szCs w:val="20"/>
        </w:rPr>
        <w:t>2)</w:t>
      </w:r>
    </w:p>
    <w:p w14:paraId="4A5B05D7" w14:textId="0A14B895" w:rsidR="0060021F" w:rsidRPr="0060021F" w:rsidRDefault="0060021F">
      <w:pPr>
        <w:pStyle w:val="Listenabsatz"/>
        <w:numPr>
          <w:ilvl w:val="0"/>
          <w:numId w:val="23"/>
        </w:numPr>
        <w:rPr>
          <w:sz w:val="20"/>
          <w:szCs w:val="20"/>
        </w:rPr>
        <w:pPrChange w:id="228" w:author="Stengel Martin" w:date="2023-03-06T15:11:00Z">
          <w:pPr>
            <w:pStyle w:val="Listenabsatz"/>
            <w:numPr>
              <w:numId w:val="15"/>
            </w:numPr>
            <w:ind w:hanging="360"/>
          </w:pPr>
        </w:pPrChange>
      </w:pPr>
      <w:r>
        <w:rPr>
          <w:sz w:val="20"/>
          <w:szCs w:val="20"/>
        </w:rPr>
        <w:t>C</w:t>
      </w:r>
      <w:r w:rsidRPr="0060021F">
        <w:rPr>
          <w:sz w:val="20"/>
          <w:szCs w:val="20"/>
        </w:rPr>
        <w:t>old rain+ liquid clouds</w:t>
      </w:r>
      <w:r>
        <w:rPr>
          <w:sz w:val="20"/>
          <w:szCs w:val="20"/>
        </w:rPr>
        <w:t xml:space="preserve">                          </w:t>
      </w:r>
      <w:r>
        <w:rPr>
          <w:sz w:val="20"/>
          <w:szCs w:val="20"/>
        </w:rPr>
        <w:tab/>
      </w:r>
      <w:r>
        <w:rPr>
          <w:sz w:val="20"/>
          <w:szCs w:val="20"/>
        </w:rPr>
        <w:tab/>
      </w:r>
      <w:r w:rsidRPr="0060021F">
        <w:rPr>
          <w:sz w:val="20"/>
          <w:szCs w:val="20"/>
        </w:rPr>
        <w:t>(DARMASK_Simplified_Categorization</w:t>
      </w:r>
      <w:r>
        <w:rPr>
          <w:sz w:val="20"/>
          <w:szCs w:val="20"/>
        </w:rPr>
        <w:t>: 13</w:t>
      </w:r>
      <w:r w:rsidRPr="0060021F">
        <w:rPr>
          <w:sz w:val="20"/>
          <w:szCs w:val="20"/>
        </w:rPr>
        <w:t>)</w:t>
      </w:r>
    </w:p>
    <w:p w14:paraId="76B499C8" w14:textId="6FA79CE0" w:rsidR="0060021F" w:rsidRPr="0060021F" w:rsidRDefault="0060021F">
      <w:pPr>
        <w:pStyle w:val="Listenabsatz"/>
        <w:numPr>
          <w:ilvl w:val="0"/>
          <w:numId w:val="23"/>
        </w:numPr>
        <w:rPr>
          <w:sz w:val="20"/>
          <w:szCs w:val="20"/>
        </w:rPr>
        <w:pPrChange w:id="229" w:author="Stengel Martin" w:date="2023-03-06T15:11:00Z">
          <w:pPr>
            <w:pStyle w:val="Listenabsatz"/>
            <w:numPr>
              <w:numId w:val="15"/>
            </w:numPr>
            <w:ind w:hanging="360"/>
          </w:pPr>
        </w:pPrChange>
      </w:pPr>
      <w:r>
        <w:rPr>
          <w:sz w:val="20"/>
          <w:szCs w:val="20"/>
        </w:rPr>
        <w:t>R</w:t>
      </w:r>
      <w:r w:rsidRPr="0060021F">
        <w:rPr>
          <w:sz w:val="20"/>
          <w:szCs w:val="20"/>
        </w:rPr>
        <w:t>ain may be mixed with liquid</w:t>
      </w:r>
      <w:r>
        <w:rPr>
          <w:sz w:val="20"/>
          <w:szCs w:val="20"/>
        </w:rPr>
        <w:t xml:space="preserve">                       </w:t>
      </w:r>
      <w:r>
        <w:rPr>
          <w:sz w:val="20"/>
          <w:szCs w:val="20"/>
        </w:rPr>
        <w:tab/>
      </w:r>
      <w:r w:rsidRPr="0060021F">
        <w:rPr>
          <w:sz w:val="20"/>
          <w:szCs w:val="20"/>
        </w:rPr>
        <w:t>(DARMASK_Simplified_Categorization</w:t>
      </w:r>
      <w:r>
        <w:rPr>
          <w:sz w:val="20"/>
          <w:szCs w:val="20"/>
        </w:rPr>
        <w:t>: 14</w:t>
      </w:r>
      <w:r w:rsidRPr="0060021F">
        <w:rPr>
          <w:sz w:val="20"/>
          <w:szCs w:val="20"/>
        </w:rPr>
        <w:t>)</w:t>
      </w:r>
    </w:p>
    <w:p w14:paraId="7A1D2807" w14:textId="68F407B9" w:rsidR="0060021F" w:rsidRDefault="0060021F">
      <w:pPr>
        <w:pStyle w:val="Listenabsatz"/>
        <w:numPr>
          <w:ilvl w:val="0"/>
          <w:numId w:val="23"/>
        </w:numPr>
        <w:rPr>
          <w:sz w:val="20"/>
          <w:szCs w:val="20"/>
        </w:rPr>
        <w:pPrChange w:id="230" w:author="Stengel Martin" w:date="2023-03-06T15:11:00Z">
          <w:pPr>
            <w:pStyle w:val="Listenabsatz"/>
            <w:numPr>
              <w:numId w:val="15"/>
            </w:numPr>
            <w:ind w:hanging="360"/>
          </w:pPr>
        </w:pPrChange>
      </w:pPr>
      <w:r w:rsidRPr="0060021F">
        <w:rPr>
          <w:sz w:val="20"/>
          <w:szCs w:val="20"/>
        </w:rPr>
        <w:t>Multiple scattering due to supercooled water</w:t>
      </w:r>
      <w:r>
        <w:rPr>
          <w:sz w:val="20"/>
          <w:szCs w:val="20"/>
        </w:rPr>
        <w:t xml:space="preserve"> </w:t>
      </w:r>
      <w:r>
        <w:rPr>
          <w:sz w:val="20"/>
          <w:szCs w:val="20"/>
        </w:rPr>
        <w:tab/>
      </w:r>
      <w:r w:rsidRPr="0060021F">
        <w:rPr>
          <w:sz w:val="20"/>
          <w:szCs w:val="20"/>
        </w:rPr>
        <w:t>(DARMASK_Simplified_Categorization</w:t>
      </w:r>
      <w:r>
        <w:rPr>
          <w:sz w:val="20"/>
          <w:szCs w:val="20"/>
        </w:rPr>
        <w:t>: 15</w:t>
      </w:r>
      <w:r w:rsidRPr="0060021F">
        <w:rPr>
          <w:sz w:val="20"/>
          <w:szCs w:val="20"/>
        </w:rPr>
        <w:t>)</w:t>
      </w:r>
    </w:p>
    <w:p w14:paraId="2AFDFAEE" w14:textId="77777777" w:rsidR="00170114" w:rsidRDefault="00170114" w:rsidP="00170114">
      <w:pPr>
        <w:pStyle w:val="Listenabsatz"/>
        <w:ind w:left="0"/>
        <w:rPr>
          <w:sz w:val="20"/>
          <w:szCs w:val="20"/>
        </w:rPr>
      </w:pPr>
    </w:p>
    <w:p w14:paraId="12B35B8E" w14:textId="66CD5410" w:rsidR="00170114" w:rsidRDefault="009A4DFF" w:rsidP="00170114">
      <w:pPr>
        <w:pStyle w:val="Listenabsatz"/>
        <w:ind w:left="0"/>
        <w:rPr>
          <w:sz w:val="20"/>
        </w:rPr>
      </w:pPr>
      <w:r>
        <w:rPr>
          <w:sz w:val="20"/>
          <w:szCs w:val="20"/>
        </w:rPr>
        <w:t xml:space="preserve">were </w:t>
      </w:r>
      <w:r w:rsidR="00170114">
        <w:rPr>
          <w:sz w:val="20"/>
          <w:szCs w:val="20"/>
        </w:rPr>
        <w:t>removed from the validation</w:t>
      </w:r>
      <w:r w:rsidR="00A648A1">
        <w:rPr>
          <w:sz w:val="20"/>
          <w:szCs w:val="20"/>
        </w:rPr>
        <w:t xml:space="preserve"> to only have homogeneous ice clouds</w:t>
      </w:r>
      <w:r w:rsidR="00170114">
        <w:rPr>
          <w:sz w:val="20"/>
          <w:szCs w:val="20"/>
        </w:rPr>
        <w:t>.</w:t>
      </w:r>
      <w:r w:rsidR="005C4B8B">
        <w:rPr>
          <w:sz w:val="20"/>
          <w:szCs w:val="20"/>
        </w:rPr>
        <w:t xml:space="preserve"> </w:t>
      </w:r>
      <w:r w:rsidR="0083237E">
        <w:rPr>
          <w:sz w:val="20"/>
          <w:szCs w:val="20"/>
        </w:rPr>
        <w:t xml:space="preserve">Footprint-averaged </w:t>
      </w:r>
      <w:r w:rsidR="005C4B8B" w:rsidRPr="00774D3F">
        <w:rPr>
          <w:sz w:val="20"/>
        </w:rPr>
        <w:t xml:space="preserve">Cloud_cci </w:t>
      </w:r>
      <w:r w:rsidR="005C4B8B">
        <w:rPr>
          <w:sz w:val="20"/>
        </w:rPr>
        <w:t>I</w:t>
      </w:r>
      <w:r w:rsidR="005C4B8B" w:rsidRPr="00774D3F">
        <w:rPr>
          <w:sz w:val="20"/>
        </w:rPr>
        <w:t xml:space="preserve">WP is restricted to an </w:t>
      </w:r>
      <w:r w:rsidR="005C4B8B">
        <w:rPr>
          <w:sz w:val="20"/>
        </w:rPr>
        <w:t>I</w:t>
      </w:r>
      <w:r w:rsidR="005C4B8B" w:rsidRPr="00774D3F">
        <w:rPr>
          <w:sz w:val="20"/>
        </w:rPr>
        <w:t xml:space="preserve">WP between 0 and </w:t>
      </w:r>
      <w:r w:rsidR="005C4B8B">
        <w:rPr>
          <w:sz w:val="20"/>
        </w:rPr>
        <w:t>20</w:t>
      </w:r>
      <w:r w:rsidR="005C4B8B" w:rsidRPr="00774D3F">
        <w:rPr>
          <w:sz w:val="20"/>
        </w:rPr>
        <w:t>00 g/m²</w:t>
      </w:r>
      <w:r w:rsidR="00A537EC">
        <w:rPr>
          <w:sz w:val="20"/>
        </w:rPr>
        <w:t xml:space="preserve"> to remove outliers</w:t>
      </w:r>
      <w:r w:rsidR="00280CE5">
        <w:rPr>
          <w:sz w:val="20"/>
        </w:rPr>
        <w:t>, which in particular exist in Cloud_cci data with quite some data points exceeding 2000 g/m²</w:t>
      </w:r>
      <w:r w:rsidR="005C4B8B" w:rsidRPr="00774D3F">
        <w:rPr>
          <w:sz w:val="20"/>
        </w:rPr>
        <w:t xml:space="preserve">. </w:t>
      </w:r>
      <w:r w:rsidR="00E109BB">
        <w:rPr>
          <w:sz w:val="20"/>
        </w:rPr>
        <w:t>Applying this threshold removes 0.53</w:t>
      </w:r>
      <w:r w:rsidR="0083237E">
        <w:rPr>
          <w:sz w:val="20"/>
        </w:rPr>
        <w:t>% of all collocation pairs</w:t>
      </w:r>
      <w:r w:rsidR="00285674">
        <w:rPr>
          <w:sz w:val="20"/>
        </w:rPr>
        <w:t xml:space="preserve"> and improves the correlation as well as the bias significantly</w:t>
      </w:r>
      <w:r w:rsidR="00E109BB">
        <w:rPr>
          <w:sz w:val="20"/>
        </w:rPr>
        <w:t>.</w:t>
      </w:r>
      <w:r w:rsidR="0083237E">
        <w:rPr>
          <w:sz w:val="20"/>
        </w:rPr>
        <w:t xml:space="preserve"> </w:t>
      </w:r>
      <w:r w:rsidR="00597199">
        <w:rPr>
          <w:sz w:val="20"/>
        </w:rPr>
        <w:t>Cloud_cci IWPs within the DARDAR footprint which</w:t>
      </w:r>
      <w:r w:rsidR="00597199" w:rsidRPr="00774D3F">
        <w:rPr>
          <w:sz w:val="20"/>
        </w:rPr>
        <w:t xml:space="preserve"> </w:t>
      </w:r>
      <w:r w:rsidR="00597199">
        <w:rPr>
          <w:sz w:val="20"/>
        </w:rPr>
        <w:t>are</w:t>
      </w:r>
      <w:r w:rsidR="00597199" w:rsidRPr="00774D3F">
        <w:rPr>
          <w:sz w:val="20"/>
        </w:rPr>
        <w:t xml:space="preserve"> flagged </w:t>
      </w:r>
      <w:r w:rsidR="00597199">
        <w:rPr>
          <w:sz w:val="20"/>
        </w:rPr>
        <w:t>as</w:t>
      </w:r>
      <w:r w:rsidR="00597199" w:rsidRPr="00774D3F">
        <w:rPr>
          <w:sz w:val="20"/>
        </w:rPr>
        <w:t xml:space="preserve"> a bad retrieval (retrieval did not converge or retrieval cost &gt; 100.0) </w:t>
      </w:r>
      <w:r w:rsidR="00597199">
        <w:rPr>
          <w:sz w:val="20"/>
        </w:rPr>
        <w:t xml:space="preserve">were </w:t>
      </w:r>
      <w:r w:rsidR="001426D1">
        <w:rPr>
          <w:sz w:val="20"/>
        </w:rPr>
        <w:t xml:space="preserve">also </w:t>
      </w:r>
      <w:r w:rsidR="00597199">
        <w:rPr>
          <w:sz w:val="20"/>
        </w:rPr>
        <w:t>masked</w:t>
      </w:r>
      <w:r w:rsidR="00597199" w:rsidRPr="00774D3F">
        <w:rPr>
          <w:sz w:val="20"/>
        </w:rPr>
        <w:t>.</w:t>
      </w:r>
    </w:p>
    <w:p w14:paraId="2E6CC46C" w14:textId="77777777" w:rsidR="00073A6F" w:rsidRDefault="00073A6F" w:rsidP="00073A6F">
      <w:pPr>
        <w:pStyle w:val="Listenabsatz"/>
        <w:ind w:left="0"/>
        <w:rPr>
          <w:sz w:val="20"/>
        </w:rPr>
      </w:pPr>
    </w:p>
    <w:p w14:paraId="466C5A5F" w14:textId="00328D8B" w:rsidR="00073A6F" w:rsidRDefault="00073A6F" w:rsidP="00073A6F">
      <w:pPr>
        <w:pStyle w:val="Listenabsatz"/>
        <w:ind w:left="0"/>
        <w:rPr>
          <w:sz w:val="20"/>
        </w:rPr>
      </w:pPr>
      <w:r>
        <w:rPr>
          <w:sz w:val="20"/>
        </w:rPr>
        <w:t>Generally it should be noted that the calculated statistics are highly sensitive to small changes in the data masking and preparation and should therefore only be carefully compared to other sources.</w:t>
      </w:r>
    </w:p>
    <w:p w14:paraId="195DB921" w14:textId="279D4E6C" w:rsidR="005A3A7F" w:rsidRDefault="005A3A7F" w:rsidP="00170114">
      <w:pPr>
        <w:pStyle w:val="Listenabsatz"/>
        <w:ind w:left="0"/>
        <w:rPr>
          <w:sz w:val="20"/>
        </w:rPr>
      </w:pPr>
    </w:p>
    <w:p w14:paraId="4B012483" w14:textId="719DF55E" w:rsidR="00392C85" w:rsidDel="007F7319" w:rsidRDefault="00280CE5" w:rsidP="007F7319">
      <w:pPr>
        <w:pStyle w:val="Listenabsatz"/>
        <w:ind w:left="0"/>
        <w:rPr>
          <w:del w:id="231" w:author="Stengel Martin" w:date="2023-03-06T15:14:00Z"/>
          <w:sz w:val="20"/>
          <w:szCs w:val="20"/>
        </w:rPr>
      </w:pPr>
      <w:r>
        <w:rPr>
          <w:sz w:val="20"/>
        </w:rPr>
        <w:fldChar w:fldCharType="begin"/>
      </w:r>
      <w:r>
        <w:rPr>
          <w:sz w:val="20"/>
        </w:rPr>
        <w:instrText xml:space="preserve"> REF _Ref109303330 \h </w:instrText>
      </w:r>
      <w:r>
        <w:rPr>
          <w:sz w:val="20"/>
        </w:rPr>
      </w:r>
      <w:r>
        <w:rPr>
          <w:sz w:val="20"/>
        </w:rPr>
        <w:fldChar w:fldCharType="separate"/>
      </w:r>
      <w:r w:rsidR="00392C85" w:rsidRPr="0034621D">
        <w:rPr>
          <w:sz w:val="20"/>
        </w:rPr>
        <w:t xml:space="preserve">Figure </w:t>
      </w:r>
      <w:r w:rsidR="00392C85">
        <w:rPr>
          <w:noProof/>
          <w:sz w:val="20"/>
        </w:rPr>
        <w:t>2</w:t>
      </w:r>
      <w:r w:rsidR="00392C85">
        <w:rPr>
          <w:sz w:val="20"/>
        </w:rPr>
        <w:noBreakHyphen/>
      </w:r>
      <w:r w:rsidR="00392C85">
        <w:rPr>
          <w:noProof/>
          <w:sz w:val="20"/>
        </w:rPr>
        <w:t>2</w:t>
      </w:r>
      <w:r>
        <w:rPr>
          <w:sz w:val="20"/>
        </w:rPr>
        <w:fldChar w:fldCharType="end"/>
      </w:r>
      <w:r w:rsidR="00242216">
        <w:rPr>
          <w:sz w:val="20"/>
        </w:rPr>
        <w:t xml:space="preserve"> </w:t>
      </w:r>
      <w:r w:rsidR="005A3A7F">
        <w:rPr>
          <w:sz w:val="20"/>
        </w:rPr>
        <w:t xml:space="preserve">shows the IWP validation statistics, data distribution and the sample size. </w:t>
      </w:r>
      <w:r w:rsidR="00601989">
        <w:rPr>
          <w:sz w:val="20"/>
        </w:rPr>
        <w:t>With a correlation coefficient of 0.</w:t>
      </w:r>
      <w:del w:id="232" w:author="Stengel Martin" w:date="2023-03-06T15:12:00Z">
        <w:r w:rsidR="00601989" w:rsidDel="004E3FD4">
          <w:rPr>
            <w:sz w:val="20"/>
          </w:rPr>
          <w:delText>5</w:delText>
        </w:r>
        <w:r w:rsidR="00F80082" w:rsidDel="004E3FD4">
          <w:rPr>
            <w:sz w:val="20"/>
          </w:rPr>
          <w:delText>4</w:delText>
        </w:r>
      </w:del>
      <w:ins w:id="233" w:author="Stengel Martin" w:date="2023-03-06T15:12:00Z">
        <w:r w:rsidR="004E3FD4">
          <w:rPr>
            <w:sz w:val="20"/>
          </w:rPr>
          <w:t>55</w:t>
        </w:r>
      </w:ins>
      <w:r w:rsidR="00601989">
        <w:rPr>
          <w:sz w:val="20"/>
        </w:rPr>
        <w:t xml:space="preserve">, Cloud_cci and DARDAR </w:t>
      </w:r>
      <w:r w:rsidR="00752E9D">
        <w:rPr>
          <w:sz w:val="20"/>
        </w:rPr>
        <w:t xml:space="preserve">are in relatively good agreement. There is a general overestimation of Cloud_cci IWP with a bias of about </w:t>
      </w:r>
      <w:del w:id="234" w:author="Stengel Martin" w:date="2023-03-06T15:12:00Z">
        <w:r w:rsidR="00F80082" w:rsidDel="004E3FD4">
          <w:rPr>
            <w:sz w:val="20"/>
          </w:rPr>
          <w:delText>26</w:delText>
        </w:r>
        <w:r w:rsidR="00752E9D" w:rsidDel="004E3FD4">
          <w:rPr>
            <w:sz w:val="20"/>
          </w:rPr>
          <w:delText xml:space="preserve"> </w:delText>
        </w:r>
      </w:del>
      <w:ins w:id="235" w:author="Stengel Martin" w:date="2023-03-06T15:12:00Z">
        <w:r w:rsidR="004E3FD4">
          <w:rPr>
            <w:sz w:val="20"/>
          </w:rPr>
          <w:t xml:space="preserve">22 </w:t>
        </w:r>
      </w:ins>
      <w:r w:rsidR="00752E9D" w:rsidRPr="00774D3F">
        <w:rPr>
          <w:sz w:val="20"/>
        </w:rPr>
        <w:t>g/m²</w:t>
      </w:r>
      <w:r w:rsidR="00752E9D">
        <w:rPr>
          <w:sz w:val="20"/>
        </w:rPr>
        <w:t xml:space="preserve">. </w:t>
      </w:r>
      <w:r w:rsidR="00E11F93">
        <w:rPr>
          <w:sz w:val="20"/>
        </w:rPr>
        <w:t xml:space="preserve">Whereas DARDAR IWP highest values </w:t>
      </w:r>
      <w:r w:rsidR="00A43F10">
        <w:rPr>
          <w:sz w:val="20"/>
        </w:rPr>
        <w:t>reach up to about</w:t>
      </w:r>
      <w:r w:rsidR="00E11F93">
        <w:rPr>
          <w:sz w:val="20"/>
        </w:rPr>
        <w:t xml:space="preserve"> 1000 </w:t>
      </w:r>
      <w:r w:rsidR="00E11F93" w:rsidRPr="00774D3F">
        <w:rPr>
          <w:sz w:val="20"/>
        </w:rPr>
        <w:t>g/m²</w:t>
      </w:r>
      <w:r w:rsidR="00C50120">
        <w:rPr>
          <w:sz w:val="20"/>
        </w:rPr>
        <w:t xml:space="preserve"> Cloud_cci has much higher values</w:t>
      </w:r>
      <w:r w:rsidR="00A43F10">
        <w:rPr>
          <w:sz w:val="20"/>
        </w:rPr>
        <w:t xml:space="preserve"> (also visible in the distributions)</w:t>
      </w:r>
      <w:r w:rsidR="00C50120">
        <w:rPr>
          <w:sz w:val="20"/>
        </w:rPr>
        <w:t xml:space="preserve">. </w:t>
      </w:r>
      <w:r w:rsidR="00A43F10">
        <w:rPr>
          <w:sz w:val="20"/>
        </w:rPr>
        <w:t xml:space="preserve">The </w:t>
      </w:r>
      <w:r>
        <w:rPr>
          <w:sz w:val="20"/>
        </w:rPr>
        <w:t xml:space="preserve">discrete </w:t>
      </w:r>
      <w:r w:rsidR="00A43F10">
        <w:rPr>
          <w:sz w:val="20"/>
        </w:rPr>
        <w:t xml:space="preserve">Cloud_cci </w:t>
      </w:r>
      <w:r>
        <w:rPr>
          <w:sz w:val="20"/>
        </w:rPr>
        <w:t xml:space="preserve">values </w:t>
      </w:r>
      <w:r w:rsidR="00A43F10">
        <w:rPr>
          <w:sz w:val="20"/>
        </w:rPr>
        <w:t>distribution at lower IWPs</w:t>
      </w:r>
      <w:r w:rsidR="00420168">
        <w:rPr>
          <w:sz w:val="20"/>
        </w:rPr>
        <w:t xml:space="preserve"> (&lt; 10 </w:t>
      </w:r>
      <w:r w:rsidR="008C08EC" w:rsidRPr="008C08EC">
        <w:rPr>
          <w:sz w:val="20"/>
        </w:rPr>
        <w:t>g/m²</w:t>
      </w:r>
      <w:r w:rsidR="00420168">
        <w:rPr>
          <w:sz w:val="20"/>
        </w:rPr>
        <w:t>)</w:t>
      </w:r>
      <w:r>
        <w:rPr>
          <w:sz w:val="20"/>
        </w:rPr>
        <w:t xml:space="preserve">, visible in the bottom-left plot of </w:t>
      </w:r>
      <w:r>
        <w:rPr>
          <w:sz w:val="20"/>
        </w:rPr>
        <w:fldChar w:fldCharType="begin"/>
      </w:r>
      <w:r>
        <w:rPr>
          <w:sz w:val="20"/>
        </w:rPr>
        <w:instrText xml:space="preserve"> REF _Ref109303330 \h </w:instrText>
      </w:r>
      <w:r>
        <w:rPr>
          <w:sz w:val="20"/>
        </w:rPr>
      </w:r>
      <w:r>
        <w:rPr>
          <w:sz w:val="20"/>
        </w:rPr>
        <w:fldChar w:fldCharType="separate"/>
      </w:r>
      <w:r w:rsidR="00392C85" w:rsidRPr="0034621D">
        <w:rPr>
          <w:sz w:val="20"/>
        </w:rPr>
        <w:t xml:space="preserve">Figure </w:t>
      </w:r>
      <w:r w:rsidR="00392C85">
        <w:rPr>
          <w:noProof/>
          <w:sz w:val="20"/>
        </w:rPr>
        <w:t>2</w:t>
      </w:r>
      <w:r w:rsidR="00392C85">
        <w:rPr>
          <w:sz w:val="20"/>
        </w:rPr>
        <w:noBreakHyphen/>
      </w:r>
      <w:r w:rsidR="00392C85">
        <w:rPr>
          <w:noProof/>
          <w:sz w:val="20"/>
        </w:rPr>
        <w:t>2</w:t>
      </w:r>
      <w:r>
        <w:rPr>
          <w:sz w:val="20"/>
        </w:rPr>
        <w:fldChar w:fldCharType="end"/>
      </w:r>
      <w:r>
        <w:rPr>
          <w:sz w:val="20"/>
        </w:rPr>
        <w:t>,</w:t>
      </w:r>
      <w:r w:rsidR="00A43F10">
        <w:rPr>
          <w:sz w:val="20"/>
        </w:rPr>
        <w:t xml:space="preserve"> </w:t>
      </w:r>
      <w:r>
        <w:rPr>
          <w:sz w:val="20"/>
        </w:rPr>
        <w:t>are due to Cloud_cci IWP data being store at a resolution of 1 g/m²</w:t>
      </w:r>
      <w:r w:rsidR="00A43F10">
        <w:rPr>
          <w:sz w:val="20"/>
        </w:rPr>
        <w:t xml:space="preserve">. </w:t>
      </w:r>
      <w:r w:rsidR="00420168">
        <w:rPr>
          <w:sz w:val="20"/>
        </w:rPr>
        <w:t xml:space="preserve">For </w:t>
      </w:r>
      <w:r w:rsidR="00655659">
        <w:rPr>
          <w:sz w:val="20"/>
        </w:rPr>
        <w:t>IWP values between</w:t>
      </w:r>
      <w:r w:rsidR="00420168">
        <w:rPr>
          <w:sz w:val="20"/>
        </w:rPr>
        <w:t xml:space="preserve"> 10 </w:t>
      </w:r>
      <w:r>
        <w:rPr>
          <w:sz w:val="20"/>
        </w:rPr>
        <w:t xml:space="preserve"> and 30 </w:t>
      </w:r>
      <w:r w:rsidR="00420168" w:rsidRPr="00774D3F">
        <w:rPr>
          <w:sz w:val="20"/>
        </w:rPr>
        <w:t>g/m²</w:t>
      </w:r>
      <w:r w:rsidR="00420168">
        <w:rPr>
          <w:sz w:val="20"/>
        </w:rPr>
        <w:t xml:space="preserve"> </w:t>
      </w:r>
      <w:r>
        <w:rPr>
          <w:sz w:val="20"/>
        </w:rPr>
        <w:t xml:space="preserve">the agreement looks reasonable. For values above 30 g/m² (according to DARDAR), however, a strong positive bias in Cloud_cci data is found, with Cloud_cci values partly being one order of magnitude higher than DARDAR. The reason for this is still unclear. </w:t>
      </w:r>
      <w:r w:rsidR="00B00738">
        <w:rPr>
          <w:sz w:val="20"/>
        </w:rPr>
        <w:t xml:space="preserve"> </w:t>
      </w:r>
      <w:del w:id="236" w:author="Stengel Martin" w:date="2023-03-06T15:14:00Z">
        <w:r w:rsidR="00B00738" w:rsidRPr="00280CE5" w:rsidDel="007F7319">
          <w:rPr>
            <w:sz w:val="20"/>
          </w:rPr>
          <w:fldChar w:fldCharType="begin"/>
        </w:r>
        <w:r w:rsidR="00B00738" w:rsidRPr="00280CE5" w:rsidDel="007F7319">
          <w:rPr>
            <w:sz w:val="20"/>
          </w:rPr>
          <w:delInstrText xml:space="preserve"> REF _Ref89246630 \h </w:delInstrText>
        </w:r>
        <w:r w:rsidRPr="001B57DF" w:rsidDel="007F7319">
          <w:rPr>
            <w:sz w:val="20"/>
          </w:rPr>
          <w:delInstrText xml:space="preserve"> \* MERGEFORMAT </w:delInstrText>
        </w:r>
        <w:r w:rsidR="00B00738" w:rsidRPr="00280CE5" w:rsidDel="007F7319">
          <w:rPr>
            <w:sz w:val="20"/>
          </w:rPr>
        </w:r>
        <w:r w:rsidR="00B00738" w:rsidRPr="00280CE5" w:rsidDel="007F7319">
          <w:rPr>
            <w:sz w:val="20"/>
          </w:rPr>
          <w:fldChar w:fldCharType="separate"/>
        </w:r>
      </w:del>
    </w:p>
    <w:p w14:paraId="05E291AE" w14:textId="171BA972" w:rsidR="00392C85" w:rsidDel="007F7319" w:rsidRDefault="00392C85" w:rsidP="007F7319">
      <w:pPr>
        <w:pStyle w:val="Listenabsatz"/>
        <w:ind w:left="0"/>
        <w:rPr>
          <w:del w:id="237" w:author="Stengel Martin" w:date="2023-03-06T15:14:00Z"/>
          <w:noProof/>
          <w:sz w:val="20"/>
          <w:szCs w:val="20"/>
        </w:rPr>
      </w:pPr>
      <w:del w:id="238" w:author="Stengel Martin" w:date="2023-03-06T15:14:00Z">
        <w:r w:rsidDel="007F7319">
          <w:rPr>
            <w:noProof/>
            <w:sz w:val="20"/>
            <w:szCs w:val="20"/>
            <w:lang w:eastAsia="en-GB"/>
          </w:rPr>
          <w:lastRenderedPageBreak/>
          <w:drawing>
            <wp:inline distT="0" distB="0" distL="0" distR="0" wp14:anchorId="4DEDC8F6" wp14:editId="36435ED5">
              <wp:extent cx="5751830" cy="2160905"/>
              <wp:effectExtent l="0" t="0" r="1270" b="0"/>
              <wp:docPr id="132" name="Grafik 132" descr="IWP_CCI_DARDAR_201902_DNT-DAY_SATZ-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IWP_CCI_DARDAR_201902_DNT-DAY_SATZ-7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51830" cy="2160905"/>
                      </a:xfrm>
                      <a:prstGeom prst="rect">
                        <a:avLst/>
                      </a:prstGeom>
                      <a:noFill/>
                      <a:ln>
                        <a:noFill/>
                      </a:ln>
                    </pic:spPr>
                  </pic:pic>
                </a:graphicData>
              </a:graphic>
            </wp:inline>
          </w:drawing>
        </w:r>
      </w:del>
    </w:p>
    <w:p w14:paraId="5208AD12" w14:textId="5CB11CE2" w:rsidR="00B00738" w:rsidRDefault="00392C85" w:rsidP="004C11C0">
      <w:pPr>
        <w:pStyle w:val="Listenabsatz"/>
        <w:ind w:left="0"/>
        <w:rPr>
          <w:sz w:val="20"/>
        </w:rPr>
      </w:pPr>
      <w:del w:id="239" w:author="Stengel Martin" w:date="2023-03-06T15:14:00Z">
        <w:r w:rsidRPr="0041536D" w:rsidDel="007F7319">
          <w:rPr>
            <w:b/>
            <w:sz w:val="20"/>
            <w:szCs w:val="20"/>
          </w:rPr>
          <w:delText xml:space="preserve">Figure </w:delText>
        </w:r>
        <w:r w:rsidDel="007F7319">
          <w:rPr>
            <w:b/>
            <w:noProof/>
            <w:sz w:val="20"/>
            <w:szCs w:val="20"/>
          </w:rPr>
          <w:delText>2</w:delText>
        </w:r>
        <w:r w:rsidDel="007F7319">
          <w:rPr>
            <w:b/>
            <w:noProof/>
            <w:sz w:val="20"/>
            <w:szCs w:val="20"/>
          </w:rPr>
          <w:noBreakHyphen/>
          <w:delText>3</w:delText>
        </w:r>
        <w:r w:rsidR="00B00738" w:rsidRPr="00280CE5" w:rsidDel="007F7319">
          <w:rPr>
            <w:sz w:val="20"/>
          </w:rPr>
          <w:fldChar w:fldCharType="end"/>
        </w:r>
        <w:r w:rsidR="00B00738" w:rsidDel="007F7319">
          <w:rPr>
            <w:sz w:val="20"/>
          </w:rPr>
          <w:delText xml:space="preserve"> shows the spatial distribution of IWP validation statistics on a 5° x 5° regular grid. For boxes with less than 30 observation no statistics were calculated. The bias plot indicates that Cloud_cci overestimates the IWP basically over the whole SEVIRI dis</w:delText>
        </w:r>
        <w:r w:rsidR="00280CE5" w:rsidDel="007F7319">
          <w:rPr>
            <w:sz w:val="20"/>
          </w:rPr>
          <w:delText>k, but as discussed before the overestimation is largest in conditions with high IWP (according to DARDAR)</w:delText>
        </w:r>
        <w:r w:rsidR="00B00738" w:rsidDel="007F7319">
          <w:rPr>
            <w:sz w:val="20"/>
          </w:rPr>
          <w:delText xml:space="preserve">.  </w:delText>
        </w:r>
      </w:del>
    </w:p>
    <w:p w14:paraId="0D31B508" w14:textId="722AA573" w:rsidR="00997764" w:rsidRPr="00997764" w:rsidRDefault="00997764" w:rsidP="00997764">
      <w:pPr>
        <w:pStyle w:val="Beschriftung"/>
        <w:rPr>
          <w:sz w:val="16"/>
        </w:rPr>
      </w:pPr>
    </w:p>
    <w:p w14:paraId="277E295F" w14:textId="06E9A650" w:rsidR="0034621D" w:rsidRDefault="0034621D" w:rsidP="0034621D">
      <w:pPr>
        <w:pStyle w:val="Listenabsatz"/>
        <w:keepNext/>
        <w:ind w:left="0"/>
        <w:jc w:val="center"/>
        <w:rPr>
          <w:sz w:val="20"/>
        </w:rPr>
      </w:pPr>
    </w:p>
    <w:p w14:paraId="2A55638F" w14:textId="6A284002" w:rsidR="00F80082" w:rsidRDefault="00F80082" w:rsidP="0034621D">
      <w:pPr>
        <w:pStyle w:val="Listenabsatz"/>
        <w:keepNext/>
        <w:ind w:left="0"/>
        <w:jc w:val="center"/>
        <w:rPr>
          <w:ins w:id="240" w:author="Stengel Martin" w:date="2023-03-06T15:14:00Z"/>
        </w:rPr>
      </w:pPr>
      <w:del w:id="241" w:author="Stengel Martin" w:date="2023-03-06T15:15:00Z">
        <w:r w:rsidDel="007F7319">
          <w:rPr>
            <w:noProof/>
            <w:sz w:val="20"/>
            <w:lang w:eastAsia="en-GB"/>
          </w:rPr>
          <w:drawing>
            <wp:inline distT="0" distB="0" distL="0" distR="0" wp14:anchorId="212B79C1" wp14:editId="252C8E48">
              <wp:extent cx="5029200" cy="2819400"/>
              <wp:effectExtent l="0" t="0" r="0" b="0"/>
              <wp:docPr id="36" name="Grafik 36" descr="IWP_SCATTER_CCI_DARDAR_201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IWP_SCATTER_CCI_DARDAR_20190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029200" cy="2819400"/>
                      </a:xfrm>
                      <a:prstGeom prst="rect">
                        <a:avLst/>
                      </a:prstGeom>
                      <a:noFill/>
                      <a:ln>
                        <a:noFill/>
                      </a:ln>
                    </pic:spPr>
                  </pic:pic>
                </a:graphicData>
              </a:graphic>
            </wp:inline>
          </w:drawing>
        </w:r>
      </w:del>
    </w:p>
    <w:p w14:paraId="2BCD1601" w14:textId="158F1D1C" w:rsidR="007F7319" w:rsidRDefault="007F7319" w:rsidP="0034621D">
      <w:pPr>
        <w:pStyle w:val="Listenabsatz"/>
        <w:keepNext/>
        <w:ind w:left="0"/>
        <w:jc w:val="center"/>
      </w:pPr>
      <w:ins w:id="242" w:author="Stengel Martin" w:date="2023-03-06T15:14:00Z">
        <w:r>
          <w:rPr>
            <w:noProof/>
            <w:sz w:val="20"/>
            <w:lang w:eastAsia="en-GB"/>
          </w:rPr>
          <w:drawing>
            <wp:inline distT="0" distB="0" distL="0" distR="0" wp14:anchorId="7703721C" wp14:editId="29113E48">
              <wp:extent cx="5748655" cy="3234055"/>
              <wp:effectExtent l="0" t="0" r="4445" b="4445"/>
              <wp:docPr id="7" name="Grafik 7" descr="IWP_SCATTER_CCI_DARDAR_201902_DNT-DAY_SATZ-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WP_SCATTER_CCI_DARDAR_201902_DNT-DAY_SATZ-7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48655" cy="3234055"/>
                      </a:xfrm>
                      <a:prstGeom prst="rect">
                        <a:avLst/>
                      </a:prstGeom>
                      <a:noFill/>
                      <a:ln>
                        <a:noFill/>
                      </a:ln>
                    </pic:spPr>
                  </pic:pic>
                </a:graphicData>
              </a:graphic>
            </wp:inline>
          </w:drawing>
        </w:r>
      </w:ins>
    </w:p>
    <w:p w14:paraId="4651B5A0" w14:textId="5831E1D3" w:rsidR="006B4AFC" w:rsidRPr="0034621D" w:rsidRDefault="0034621D" w:rsidP="0034621D">
      <w:pPr>
        <w:pStyle w:val="Beschriftung"/>
        <w:rPr>
          <w:sz w:val="16"/>
        </w:rPr>
      </w:pPr>
      <w:bookmarkStart w:id="243" w:name="_Ref109303330"/>
      <w:r w:rsidRPr="0034621D">
        <w:rPr>
          <w:sz w:val="20"/>
        </w:rPr>
        <w:t xml:space="preserve">Figure </w:t>
      </w:r>
      <w:ins w:id="244" w:author="Stengel Martin" w:date="2023-03-08T13:59:00Z">
        <w:r w:rsidR="00EF73AE">
          <w:rPr>
            <w:sz w:val="20"/>
          </w:rPr>
          <w:fldChar w:fldCharType="begin"/>
        </w:r>
        <w:r w:rsidR="00EF73AE">
          <w:rPr>
            <w:sz w:val="20"/>
          </w:rPr>
          <w:instrText xml:space="preserve"> STYLEREF 1 \s </w:instrText>
        </w:r>
      </w:ins>
      <w:r w:rsidR="00EF73AE">
        <w:rPr>
          <w:sz w:val="20"/>
        </w:rPr>
        <w:fldChar w:fldCharType="separate"/>
      </w:r>
      <w:r w:rsidR="00EF73AE">
        <w:rPr>
          <w:noProof/>
          <w:sz w:val="20"/>
        </w:rPr>
        <w:t>2</w:t>
      </w:r>
      <w:ins w:id="245" w:author="Stengel Martin" w:date="2023-03-08T13:59:00Z">
        <w:r w:rsidR="00EF73AE">
          <w:rPr>
            <w:sz w:val="20"/>
          </w:rPr>
          <w:fldChar w:fldCharType="end"/>
        </w:r>
        <w:r w:rsidR="00EF73AE">
          <w:rPr>
            <w:sz w:val="20"/>
          </w:rPr>
          <w:noBreakHyphen/>
        </w:r>
        <w:r w:rsidR="00EF73AE">
          <w:rPr>
            <w:sz w:val="20"/>
          </w:rPr>
          <w:fldChar w:fldCharType="begin"/>
        </w:r>
        <w:r w:rsidR="00EF73AE">
          <w:rPr>
            <w:sz w:val="20"/>
          </w:rPr>
          <w:instrText xml:space="preserve"> SEQ Figure \* ARABIC \s 1 </w:instrText>
        </w:r>
      </w:ins>
      <w:r w:rsidR="00EF73AE">
        <w:rPr>
          <w:sz w:val="20"/>
        </w:rPr>
        <w:fldChar w:fldCharType="separate"/>
      </w:r>
      <w:ins w:id="246" w:author="Stengel Martin" w:date="2023-03-08T13:59:00Z">
        <w:r w:rsidR="00EF73AE">
          <w:rPr>
            <w:noProof/>
            <w:sz w:val="20"/>
          </w:rPr>
          <w:t>2</w:t>
        </w:r>
        <w:r w:rsidR="00EF73AE">
          <w:rPr>
            <w:sz w:val="20"/>
          </w:rPr>
          <w:fldChar w:fldCharType="end"/>
        </w:r>
      </w:ins>
      <w:del w:id="247" w:author="Stengel Martin" w:date="2023-03-08T13:52:00Z">
        <w:r w:rsidR="00D94EED" w:rsidDel="00E11242">
          <w:rPr>
            <w:sz w:val="20"/>
          </w:rPr>
          <w:fldChar w:fldCharType="begin"/>
        </w:r>
        <w:r w:rsidR="00D94EED" w:rsidDel="00E11242">
          <w:rPr>
            <w:sz w:val="20"/>
          </w:rPr>
          <w:delInstrText xml:space="preserve"> STYLEREF 1 \s </w:delInstrText>
        </w:r>
        <w:r w:rsidR="00D94EED" w:rsidDel="00E11242">
          <w:rPr>
            <w:sz w:val="20"/>
          </w:rPr>
          <w:fldChar w:fldCharType="separate"/>
        </w:r>
        <w:r w:rsidR="00392C85" w:rsidDel="00E11242">
          <w:rPr>
            <w:noProof/>
            <w:sz w:val="20"/>
          </w:rPr>
          <w:delText>2</w:delText>
        </w:r>
        <w:r w:rsidR="00D94EED" w:rsidDel="00E11242">
          <w:rPr>
            <w:sz w:val="20"/>
          </w:rPr>
          <w:fldChar w:fldCharType="end"/>
        </w:r>
        <w:r w:rsidR="00D94EED" w:rsidDel="00E11242">
          <w:rPr>
            <w:sz w:val="20"/>
          </w:rPr>
          <w:noBreakHyphen/>
        </w:r>
        <w:r w:rsidR="00D94EED" w:rsidDel="00E11242">
          <w:rPr>
            <w:sz w:val="20"/>
          </w:rPr>
          <w:fldChar w:fldCharType="begin"/>
        </w:r>
        <w:r w:rsidR="00D94EED" w:rsidDel="00E11242">
          <w:rPr>
            <w:sz w:val="20"/>
          </w:rPr>
          <w:delInstrText xml:space="preserve"> SEQ Figure \* ARABIC \s 1 </w:delInstrText>
        </w:r>
        <w:r w:rsidR="00D94EED" w:rsidDel="00E11242">
          <w:rPr>
            <w:sz w:val="20"/>
          </w:rPr>
          <w:fldChar w:fldCharType="separate"/>
        </w:r>
        <w:r w:rsidR="00392C85" w:rsidDel="00E11242">
          <w:rPr>
            <w:noProof/>
            <w:sz w:val="20"/>
          </w:rPr>
          <w:delText>2</w:delText>
        </w:r>
        <w:r w:rsidR="00D94EED" w:rsidDel="00E11242">
          <w:rPr>
            <w:sz w:val="20"/>
          </w:rPr>
          <w:fldChar w:fldCharType="end"/>
        </w:r>
      </w:del>
      <w:bookmarkEnd w:id="243"/>
      <w:r>
        <w:rPr>
          <w:sz w:val="20"/>
        </w:rPr>
        <w:t xml:space="preserve"> </w:t>
      </w:r>
      <w:r w:rsidR="006924D4">
        <w:rPr>
          <w:b w:val="0"/>
          <w:i/>
          <w:sz w:val="20"/>
        </w:rPr>
        <w:t>Validation results for Cloud_cci with respect to</w:t>
      </w:r>
      <w:r>
        <w:rPr>
          <w:b w:val="0"/>
          <w:i/>
          <w:sz w:val="20"/>
        </w:rPr>
        <w:t xml:space="preserve"> DARDAR Ice Water Path (IWP). </w:t>
      </w:r>
      <w:r w:rsidRPr="00997764">
        <w:rPr>
          <w:b w:val="0"/>
          <w:i/>
          <w:sz w:val="20"/>
        </w:rPr>
        <w:t xml:space="preserve">Upper left panel shows the 2-dimensional histogram of </w:t>
      </w:r>
      <w:r>
        <w:rPr>
          <w:b w:val="0"/>
          <w:i/>
          <w:sz w:val="20"/>
        </w:rPr>
        <w:t>DARDAR IWP (x-axis) vs. Cloud_cci I</w:t>
      </w:r>
      <w:r w:rsidRPr="00997764">
        <w:rPr>
          <w:b w:val="0"/>
          <w:i/>
          <w:sz w:val="20"/>
        </w:rPr>
        <w:t xml:space="preserve">WP (y-axis) using a log-log scale. Bin size is </w:t>
      </w:r>
      <w:r>
        <w:rPr>
          <w:b w:val="0"/>
          <w:i/>
          <w:sz w:val="20"/>
        </w:rPr>
        <w:t>10x10</w:t>
      </w:r>
      <w:r w:rsidRPr="00997764">
        <w:rPr>
          <w:b w:val="0"/>
          <w:i/>
          <w:sz w:val="20"/>
        </w:rPr>
        <w:t xml:space="preserve"> g m</w:t>
      </w:r>
      <w:r w:rsidRPr="00997764">
        <w:rPr>
          <w:b w:val="0"/>
          <w:i/>
          <w:sz w:val="20"/>
          <w:vertAlign w:val="superscript"/>
        </w:rPr>
        <w:t>-2</w:t>
      </w:r>
      <w:r w:rsidRPr="00997764">
        <w:rPr>
          <w:b w:val="0"/>
          <w:i/>
          <w:sz w:val="20"/>
        </w:rPr>
        <w:t xml:space="preserve">. </w:t>
      </w:r>
      <w:r>
        <w:rPr>
          <w:b w:val="0"/>
          <w:i/>
          <w:sz w:val="20"/>
        </w:rPr>
        <w:t>Black</w:t>
      </w:r>
      <w:r w:rsidRPr="00997764">
        <w:rPr>
          <w:b w:val="0"/>
          <w:i/>
          <w:sz w:val="20"/>
        </w:rPr>
        <w:t xml:space="preserve"> dashed line is the 1:1 line. Upper right panel shows the CCI – </w:t>
      </w:r>
      <w:r>
        <w:rPr>
          <w:b w:val="0"/>
          <w:i/>
          <w:sz w:val="20"/>
        </w:rPr>
        <w:t>DARDAR</w:t>
      </w:r>
      <w:r w:rsidRPr="00997764">
        <w:rPr>
          <w:b w:val="0"/>
          <w:i/>
          <w:sz w:val="20"/>
        </w:rPr>
        <w:t xml:space="preserve"> </w:t>
      </w:r>
      <w:r>
        <w:rPr>
          <w:b w:val="0"/>
          <w:i/>
          <w:sz w:val="20"/>
        </w:rPr>
        <w:t>I</w:t>
      </w:r>
      <w:r w:rsidRPr="00997764">
        <w:rPr>
          <w:b w:val="0"/>
          <w:i/>
          <w:sz w:val="20"/>
        </w:rPr>
        <w:t xml:space="preserve">WP difference distribution as % of the whole number of collocated data pair as well as the corresponding statistics. Lower left and right histograms show the Cloud_cci and </w:t>
      </w:r>
      <w:r>
        <w:rPr>
          <w:b w:val="0"/>
          <w:i/>
          <w:sz w:val="20"/>
        </w:rPr>
        <w:t>DARDAR</w:t>
      </w:r>
      <w:r w:rsidRPr="00997764">
        <w:rPr>
          <w:b w:val="0"/>
          <w:i/>
          <w:sz w:val="20"/>
        </w:rPr>
        <w:t xml:space="preserve"> </w:t>
      </w:r>
      <w:r>
        <w:rPr>
          <w:b w:val="0"/>
          <w:i/>
          <w:sz w:val="20"/>
        </w:rPr>
        <w:t>I</w:t>
      </w:r>
      <w:r w:rsidRPr="00997764">
        <w:rPr>
          <w:b w:val="0"/>
          <w:i/>
          <w:sz w:val="20"/>
        </w:rPr>
        <w:t>WP distribution, respectively using a log scale on the x-axis.</w:t>
      </w:r>
      <w:r>
        <w:rPr>
          <w:b w:val="0"/>
          <w:i/>
          <w:sz w:val="20"/>
        </w:rPr>
        <w:t xml:space="preserve"> Statistics are shown in the upper right image.</w:t>
      </w:r>
    </w:p>
    <w:p w14:paraId="753E7166" w14:textId="7D3C2A1B" w:rsidR="00A94AC1" w:rsidRPr="008413B5" w:rsidRDefault="00A94AC1" w:rsidP="006B4AFC">
      <w:pPr>
        <w:pStyle w:val="Listenabsatz"/>
        <w:ind w:left="0"/>
        <w:jc w:val="center"/>
        <w:rPr>
          <w:sz w:val="20"/>
          <w:szCs w:val="20"/>
        </w:rPr>
      </w:pPr>
    </w:p>
    <w:p w14:paraId="08283A89" w14:textId="6E294364" w:rsidR="008413B5" w:rsidRPr="008413B5" w:rsidRDefault="008413B5" w:rsidP="008413B5">
      <w:pPr>
        <w:pStyle w:val="Beschriftung"/>
        <w:rPr>
          <w:sz w:val="20"/>
          <w:szCs w:val="20"/>
        </w:rPr>
      </w:pPr>
    </w:p>
    <w:p w14:paraId="6EBA2F4D" w14:textId="5869E485" w:rsidR="00F80082" w:rsidRDefault="00F80082" w:rsidP="0041536D">
      <w:pPr>
        <w:pStyle w:val="Listenabsatz"/>
        <w:ind w:left="0"/>
        <w:rPr>
          <w:sz w:val="20"/>
          <w:szCs w:val="20"/>
        </w:rPr>
      </w:pPr>
      <w:bookmarkStart w:id="248" w:name="_Ref89246630"/>
    </w:p>
    <w:p w14:paraId="5B1A0CFC" w14:textId="4E6390E6" w:rsidR="00F80082" w:rsidRDefault="00F80082" w:rsidP="0041536D">
      <w:pPr>
        <w:pStyle w:val="Listenabsatz"/>
        <w:ind w:left="0"/>
        <w:rPr>
          <w:ins w:id="249" w:author="Stengel Martin" w:date="2023-03-06T15:15:00Z"/>
          <w:sz w:val="20"/>
          <w:szCs w:val="20"/>
        </w:rPr>
      </w:pPr>
      <w:del w:id="250" w:author="Stengel Martin" w:date="2023-03-06T15:15:00Z">
        <w:r w:rsidDel="007F7319">
          <w:rPr>
            <w:noProof/>
            <w:sz w:val="20"/>
            <w:szCs w:val="20"/>
            <w:lang w:eastAsia="en-GB"/>
          </w:rPr>
          <w:lastRenderedPageBreak/>
          <w:drawing>
            <wp:inline distT="0" distB="0" distL="0" distR="0" wp14:anchorId="23FDD2E2" wp14:editId="5CBA945B">
              <wp:extent cx="5751830" cy="2160905"/>
              <wp:effectExtent l="0" t="0" r="1270" b="0"/>
              <wp:docPr id="51" name="Grafik 51" descr="IWP_CCI_DARDAR_201902_DNT-DAY_SATZ-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IWP_CCI_DARDAR_201902_DNT-DAY_SATZ-7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51830" cy="2160905"/>
                      </a:xfrm>
                      <a:prstGeom prst="rect">
                        <a:avLst/>
                      </a:prstGeom>
                      <a:noFill/>
                      <a:ln>
                        <a:noFill/>
                      </a:ln>
                    </pic:spPr>
                  </pic:pic>
                </a:graphicData>
              </a:graphic>
            </wp:inline>
          </w:drawing>
        </w:r>
      </w:del>
    </w:p>
    <w:p w14:paraId="6B69A18D" w14:textId="0CC802A3" w:rsidR="007F7319" w:rsidRDefault="007F7319" w:rsidP="0041536D">
      <w:pPr>
        <w:pStyle w:val="Listenabsatz"/>
        <w:ind w:left="0"/>
        <w:rPr>
          <w:sz w:val="20"/>
          <w:szCs w:val="20"/>
        </w:rPr>
      </w:pPr>
      <w:ins w:id="251" w:author="Stengel Martin" w:date="2023-03-06T15:15:00Z">
        <w:r>
          <w:rPr>
            <w:noProof/>
            <w:sz w:val="20"/>
            <w:szCs w:val="20"/>
            <w:lang w:eastAsia="en-GB"/>
          </w:rPr>
          <w:drawing>
            <wp:inline distT="0" distB="0" distL="0" distR="0" wp14:anchorId="44BE731E" wp14:editId="64939500">
              <wp:extent cx="5715000" cy="2133600"/>
              <wp:effectExtent l="0" t="0" r="0" b="0"/>
              <wp:docPr id="8" name="Grafik 8" descr="IWP_CCI_DARDAR_201902_DNT-DAY_SATZ-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WP_CCI_DARDAR_201902_DNT-DAY_SATZ-7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15000" cy="2133600"/>
                      </a:xfrm>
                      <a:prstGeom prst="rect">
                        <a:avLst/>
                      </a:prstGeom>
                      <a:noFill/>
                      <a:ln>
                        <a:noFill/>
                      </a:ln>
                    </pic:spPr>
                  </pic:pic>
                </a:graphicData>
              </a:graphic>
            </wp:inline>
          </w:drawing>
        </w:r>
      </w:ins>
    </w:p>
    <w:p w14:paraId="6707F61A" w14:textId="1646FCB3" w:rsidR="008413B5" w:rsidRDefault="0041536D" w:rsidP="0041536D">
      <w:pPr>
        <w:pStyle w:val="Listenabsatz"/>
        <w:ind w:left="0"/>
        <w:rPr>
          <w:i/>
          <w:sz w:val="20"/>
          <w:szCs w:val="20"/>
        </w:rPr>
      </w:pPr>
      <w:r w:rsidRPr="0041536D">
        <w:rPr>
          <w:b/>
          <w:sz w:val="20"/>
          <w:szCs w:val="20"/>
        </w:rPr>
        <w:t xml:space="preserve">Figure </w:t>
      </w:r>
      <w:ins w:id="252" w:author="Stengel Martin" w:date="2023-03-08T13:59:00Z">
        <w:r w:rsidR="00EF73AE">
          <w:rPr>
            <w:b/>
            <w:sz w:val="20"/>
            <w:szCs w:val="20"/>
          </w:rPr>
          <w:fldChar w:fldCharType="begin"/>
        </w:r>
        <w:r w:rsidR="00EF73AE">
          <w:rPr>
            <w:b/>
            <w:sz w:val="20"/>
            <w:szCs w:val="20"/>
          </w:rPr>
          <w:instrText xml:space="preserve"> STYLEREF 1 \s </w:instrText>
        </w:r>
      </w:ins>
      <w:r w:rsidR="00EF73AE">
        <w:rPr>
          <w:b/>
          <w:sz w:val="20"/>
          <w:szCs w:val="20"/>
        </w:rPr>
        <w:fldChar w:fldCharType="separate"/>
      </w:r>
      <w:r w:rsidR="00EF73AE">
        <w:rPr>
          <w:b/>
          <w:noProof/>
          <w:sz w:val="20"/>
          <w:szCs w:val="20"/>
        </w:rPr>
        <w:t>2</w:t>
      </w:r>
      <w:ins w:id="253" w:author="Stengel Martin" w:date="2023-03-08T13:59:00Z">
        <w:r w:rsidR="00EF73AE">
          <w:rPr>
            <w:b/>
            <w:sz w:val="20"/>
            <w:szCs w:val="20"/>
          </w:rPr>
          <w:fldChar w:fldCharType="end"/>
        </w:r>
        <w:r w:rsidR="00EF73AE">
          <w:rPr>
            <w:b/>
            <w:sz w:val="20"/>
            <w:szCs w:val="20"/>
          </w:rPr>
          <w:noBreakHyphen/>
        </w:r>
        <w:r w:rsidR="00EF73AE">
          <w:rPr>
            <w:b/>
            <w:sz w:val="20"/>
            <w:szCs w:val="20"/>
          </w:rPr>
          <w:fldChar w:fldCharType="begin"/>
        </w:r>
        <w:r w:rsidR="00EF73AE">
          <w:rPr>
            <w:b/>
            <w:sz w:val="20"/>
            <w:szCs w:val="20"/>
          </w:rPr>
          <w:instrText xml:space="preserve"> SEQ Figure \* ARABIC \s 1 </w:instrText>
        </w:r>
      </w:ins>
      <w:r w:rsidR="00EF73AE">
        <w:rPr>
          <w:b/>
          <w:sz w:val="20"/>
          <w:szCs w:val="20"/>
        </w:rPr>
        <w:fldChar w:fldCharType="separate"/>
      </w:r>
      <w:ins w:id="254" w:author="Stengel Martin" w:date="2023-03-08T13:59:00Z">
        <w:r w:rsidR="00EF73AE">
          <w:rPr>
            <w:b/>
            <w:noProof/>
            <w:sz w:val="20"/>
            <w:szCs w:val="20"/>
          </w:rPr>
          <w:t>3</w:t>
        </w:r>
        <w:r w:rsidR="00EF73AE">
          <w:rPr>
            <w:b/>
            <w:sz w:val="20"/>
            <w:szCs w:val="20"/>
          </w:rPr>
          <w:fldChar w:fldCharType="end"/>
        </w:r>
      </w:ins>
      <w:del w:id="255" w:author="Stengel Martin" w:date="2023-03-08T13:52:00Z">
        <w:r w:rsidR="00D94EED" w:rsidDel="00E11242">
          <w:rPr>
            <w:b/>
            <w:sz w:val="20"/>
            <w:szCs w:val="20"/>
          </w:rPr>
          <w:fldChar w:fldCharType="begin"/>
        </w:r>
        <w:r w:rsidR="00D94EED" w:rsidDel="00E11242">
          <w:rPr>
            <w:b/>
            <w:sz w:val="20"/>
            <w:szCs w:val="20"/>
          </w:rPr>
          <w:delInstrText xml:space="preserve"> STYLEREF 1 \s </w:delInstrText>
        </w:r>
        <w:r w:rsidR="00D94EED" w:rsidDel="00E11242">
          <w:rPr>
            <w:b/>
            <w:sz w:val="20"/>
            <w:szCs w:val="20"/>
          </w:rPr>
          <w:fldChar w:fldCharType="separate"/>
        </w:r>
        <w:r w:rsidR="00392C85" w:rsidDel="00E11242">
          <w:rPr>
            <w:b/>
            <w:noProof/>
            <w:sz w:val="20"/>
            <w:szCs w:val="20"/>
          </w:rPr>
          <w:delText>2</w:delText>
        </w:r>
        <w:r w:rsidR="00D94EED" w:rsidDel="00E11242">
          <w:rPr>
            <w:b/>
            <w:sz w:val="20"/>
            <w:szCs w:val="20"/>
          </w:rPr>
          <w:fldChar w:fldCharType="end"/>
        </w:r>
        <w:r w:rsidR="00D94EED" w:rsidDel="00E11242">
          <w:rPr>
            <w:b/>
            <w:sz w:val="20"/>
            <w:szCs w:val="20"/>
          </w:rPr>
          <w:noBreakHyphen/>
        </w:r>
        <w:r w:rsidR="00D94EED" w:rsidDel="00E11242">
          <w:rPr>
            <w:b/>
            <w:sz w:val="20"/>
            <w:szCs w:val="20"/>
          </w:rPr>
          <w:fldChar w:fldCharType="begin"/>
        </w:r>
        <w:r w:rsidR="00D94EED" w:rsidDel="00E11242">
          <w:rPr>
            <w:b/>
            <w:sz w:val="20"/>
            <w:szCs w:val="20"/>
          </w:rPr>
          <w:delInstrText xml:space="preserve"> SEQ Figure \* ARABIC \s 1 </w:delInstrText>
        </w:r>
        <w:r w:rsidR="00D94EED" w:rsidDel="00E11242">
          <w:rPr>
            <w:b/>
            <w:sz w:val="20"/>
            <w:szCs w:val="20"/>
          </w:rPr>
          <w:fldChar w:fldCharType="separate"/>
        </w:r>
        <w:r w:rsidR="00392C85" w:rsidDel="00E11242">
          <w:rPr>
            <w:b/>
            <w:noProof/>
            <w:sz w:val="20"/>
            <w:szCs w:val="20"/>
          </w:rPr>
          <w:delText>3</w:delText>
        </w:r>
        <w:r w:rsidR="00D94EED" w:rsidDel="00E11242">
          <w:rPr>
            <w:b/>
            <w:sz w:val="20"/>
            <w:szCs w:val="20"/>
          </w:rPr>
          <w:fldChar w:fldCharType="end"/>
        </w:r>
      </w:del>
      <w:bookmarkEnd w:id="248"/>
      <w:r w:rsidRPr="008413B5">
        <w:rPr>
          <w:sz w:val="20"/>
          <w:szCs w:val="20"/>
        </w:rPr>
        <w:t xml:space="preserve"> </w:t>
      </w:r>
      <w:r w:rsidRPr="008413B5">
        <w:rPr>
          <w:i/>
          <w:sz w:val="20"/>
          <w:szCs w:val="20"/>
        </w:rPr>
        <w:t xml:space="preserve">Spatial distribution of </w:t>
      </w:r>
      <w:r>
        <w:rPr>
          <w:i/>
          <w:sz w:val="20"/>
          <w:szCs w:val="20"/>
        </w:rPr>
        <w:t>I</w:t>
      </w:r>
      <w:r w:rsidRPr="008413B5">
        <w:rPr>
          <w:i/>
          <w:sz w:val="20"/>
          <w:szCs w:val="20"/>
        </w:rPr>
        <w:t>WP validation statistics (</w:t>
      </w:r>
      <w:r>
        <w:rPr>
          <w:i/>
          <w:sz w:val="20"/>
          <w:szCs w:val="20"/>
        </w:rPr>
        <w:t>DARDAR</w:t>
      </w:r>
      <w:r w:rsidRPr="008413B5">
        <w:rPr>
          <w:i/>
          <w:sz w:val="20"/>
          <w:szCs w:val="20"/>
        </w:rPr>
        <w:t xml:space="preserve"> mean, Cloud_cci mean, bias, bc-RMSE, RMSE, number of observations) in 5°x 5° boxes.</w:t>
      </w:r>
      <w:r>
        <w:rPr>
          <w:i/>
          <w:sz w:val="20"/>
          <w:szCs w:val="20"/>
        </w:rPr>
        <w:t xml:space="preserve"> No statistics were calculated for boxes with less than 30 observations</w:t>
      </w:r>
    </w:p>
    <w:p w14:paraId="292ED23B" w14:textId="77777777" w:rsidR="0041536D" w:rsidRPr="0060021F" w:rsidRDefault="0041536D" w:rsidP="0041536D"/>
    <w:p w14:paraId="434B0329" w14:textId="77777777" w:rsidR="00E93957" w:rsidRDefault="00E93957">
      <w:pPr>
        <w:tabs>
          <w:tab w:val="clear" w:pos="567"/>
          <w:tab w:val="clear" w:pos="1134"/>
          <w:tab w:val="clear" w:pos="1701"/>
          <w:tab w:val="clear" w:pos="2835"/>
          <w:tab w:val="clear" w:pos="3969"/>
        </w:tabs>
        <w:suppressAutoHyphens w:val="0"/>
        <w:jc w:val="left"/>
        <w:rPr>
          <w:b/>
          <w:sz w:val="22"/>
        </w:rPr>
      </w:pPr>
      <w:bookmarkStart w:id="256" w:name="_Ref79154752"/>
      <w:r>
        <w:br w:type="page"/>
      </w:r>
    </w:p>
    <w:p w14:paraId="2413989B" w14:textId="27F02869" w:rsidR="002A788E" w:rsidRDefault="002A788E" w:rsidP="00020EF7">
      <w:pPr>
        <w:pStyle w:val="berschrift3"/>
      </w:pPr>
      <w:bookmarkStart w:id="257" w:name="_Toc120185245"/>
      <w:r>
        <w:lastRenderedPageBreak/>
        <w:t xml:space="preserve">Validation of SEVIRI Level-2 </w:t>
      </w:r>
      <w:r w:rsidR="00031176">
        <w:t>LWP</w:t>
      </w:r>
      <w:r>
        <w:t xml:space="preserve"> with </w:t>
      </w:r>
      <w:r w:rsidR="00B839D9">
        <w:t>AMSR</w:t>
      </w:r>
      <w:r w:rsidR="00031176">
        <w:t>2</w:t>
      </w:r>
      <w:bookmarkEnd w:id="257"/>
      <w:r>
        <w:t xml:space="preserve"> </w:t>
      </w:r>
      <w:bookmarkEnd w:id="256"/>
    </w:p>
    <w:p w14:paraId="321AC2FF" w14:textId="56263EA7" w:rsidR="00B839D9" w:rsidRPr="00B839D9" w:rsidRDefault="00B839D9" w:rsidP="00B839D9"/>
    <w:p w14:paraId="7C94621D" w14:textId="730ABCC0" w:rsidR="009A1E8F" w:rsidRDefault="009A1E8F" w:rsidP="009A1E8F">
      <w:pPr>
        <w:rPr>
          <w:ins w:id="258" w:author="Stengel Martin" w:date="2023-03-06T15:16:00Z"/>
          <w:sz w:val="20"/>
        </w:rPr>
      </w:pPr>
      <w:r w:rsidRPr="00774D3F">
        <w:rPr>
          <w:sz w:val="20"/>
        </w:rPr>
        <w:t xml:space="preserve">Reference for the LWP validation are the AMSR2 products. Due to the large AMSR2 footprint, </w:t>
      </w:r>
      <w:r w:rsidR="007935B8" w:rsidRPr="00774D3F">
        <w:rPr>
          <w:sz w:val="20"/>
        </w:rPr>
        <w:t>up to 8</w:t>
      </w:r>
      <w:r w:rsidR="00ED146F" w:rsidRPr="00774D3F">
        <w:rPr>
          <w:sz w:val="20"/>
        </w:rPr>
        <w:t xml:space="preserve"> closest</w:t>
      </w:r>
      <w:r w:rsidRPr="00774D3F">
        <w:rPr>
          <w:sz w:val="20"/>
        </w:rPr>
        <w:t xml:space="preserve"> Cloud_cci LWP observations that fall into that footprint had to be averaged including clear-sky pixels counting with a LWP of 0. </w:t>
      </w:r>
      <w:r w:rsidR="007935B8" w:rsidRPr="00774D3F">
        <w:rPr>
          <w:sz w:val="20"/>
        </w:rPr>
        <w:t>The radius of influence for nearest neighbour search was set to 5.4 km.</w:t>
      </w:r>
      <w:r w:rsidR="005A28EA" w:rsidRPr="00774D3F">
        <w:rPr>
          <w:sz w:val="20"/>
        </w:rPr>
        <w:t xml:space="preserve"> Please note that a circle for the nearest neighbour radius is only an approximation for the elliptical AMSR2 footprint. </w:t>
      </w:r>
      <w:r w:rsidRPr="00774D3F">
        <w:rPr>
          <w:sz w:val="20"/>
        </w:rPr>
        <w:t xml:space="preserve">AMSR2 footprints for which Cloud_cci reported an ice fraction of greater-equal </w:t>
      </w:r>
      <w:r w:rsidR="005A28EA" w:rsidRPr="00774D3F">
        <w:rPr>
          <w:sz w:val="20"/>
        </w:rPr>
        <w:t>1</w:t>
      </w:r>
      <w:r w:rsidRPr="00774D3F">
        <w:rPr>
          <w:sz w:val="20"/>
        </w:rPr>
        <w:t xml:space="preserve">0% were excluded from the validation. This is done to excluded cases (ice clouds) for which the microwave signal is impacted by significant scattering at ice particles, which are unfavourable circumstances for the retrieval of liquid water path from AMSR2. As AMSR2 observations are reliable over ocean only, all land regions were also excluded from this LWP validation. </w:t>
      </w:r>
      <w:r w:rsidR="005A28EA" w:rsidRPr="00774D3F">
        <w:rPr>
          <w:sz w:val="20"/>
        </w:rPr>
        <w:t xml:space="preserve">Collocations are limited to daytime by solar zenith angle (&lt; 75°). </w:t>
      </w:r>
      <w:r w:rsidR="002B0893" w:rsidRPr="00774D3F">
        <w:rPr>
          <w:sz w:val="20"/>
        </w:rPr>
        <w:t xml:space="preserve">For a valid collocation pair at least </w:t>
      </w:r>
      <w:r w:rsidR="006C3676" w:rsidRPr="00774D3F">
        <w:rPr>
          <w:sz w:val="20"/>
        </w:rPr>
        <w:t>5</w:t>
      </w:r>
      <w:r w:rsidR="000B43DA" w:rsidRPr="00774D3F">
        <w:rPr>
          <w:sz w:val="20"/>
        </w:rPr>
        <w:t>0% of the</w:t>
      </w:r>
      <w:r w:rsidR="002B0893" w:rsidRPr="00774D3F">
        <w:rPr>
          <w:sz w:val="20"/>
        </w:rPr>
        <w:t xml:space="preserve"> </w:t>
      </w:r>
      <w:r w:rsidR="00E57DAD" w:rsidRPr="00774D3F">
        <w:rPr>
          <w:sz w:val="20"/>
        </w:rPr>
        <w:t xml:space="preserve">possible 8 </w:t>
      </w:r>
      <w:r w:rsidR="002B0893" w:rsidRPr="00774D3F">
        <w:rPr>
          <w:sz w:val="20"/>
        </w:rPr>
        <w:t>neighbours within each fo</w:t>
      </w:r>
      <w:r w:rsidR="000B43DA" w:rsidRPr="00774D3F">
        <w:rPr>
          <w:sz w:val="20"/>
        </w:rPr>
        <w:t>otprint have to be found valid. If at least one neighbour in the footprint is flagged with a bad retrieval (retrieval did not converge or retrieval cost &gt;</w:t>
      </w:r>
      <w:r w:rsidR="007B5F58">
        <w:rPr>
          <w:sz w:val="20"/>
        </w:rPr>
        <w:t xml:space="preserve"> 100.0) the footprint is excluded</w:t>
      </w:r>
      <w:r w:rsidR="000B43DA" w:rsidRPr="00774D3F">
        <w:rPr>
          <w:sz w:val="20"/>
        </w:rPr>
        <w:t xml:space="preserve">. </w:t>
      </w:r>
      <w:r w:rsidR="0067126A" w:rsidRPr="00774D3F">
        <w:rPr>
          <w:sz w:val="20"/>
        </w:rPr>
        <w:t xml:space="preserve">To avoid AMSR2 LWP being contaminated by rain, validation is </w:t>
      </w:r>
      <w:r w:rsidR="000A00E7" w:rsidRPr="00774D3F">
        <w:rPr>
          <w:sz w:val="20"/>
        </w:rPr>
        <w:t>restricted</w:t>
      </w:r>
      <w:r w:rsidR="0067126A" w:rsidRPr="00774D3F">
        <w:rPr>
          <w:sz w:val="20"/>
        </w:rPr>
        <w:t xml:space="preserve"> to an LWP between 0 and 170 g/m².</w:t>
      </w:r>
      <w:r w:rsidR="002B0893" w:rsidRPr="00774D3F">
        <w:rPr>
          <w:sz w:val="20"/>
        </w:rPr>
        <w:t xml:space="preserve"> Cloud_cci LWP is restricted to an LWP between 0 and </w:t>
      </w:r>
      <w:r w:rsidR="00D93C4F" w:rsidRPr="00774D3F">
        <w:rPr>
          <w:sz w:val="20"/>
        </w:rPr>
        <w:t>5</w:t>
      </w:r>
      <w:r w:rsidR="000B43DA" w:rsidRPr="00774D3F">
        <w:rPr>
          <w:sz w:val="20"/>
        </w:rPr>
        <w:t>0</w:t>
      </w:r>
      <w:r w:rsidR="002B0893" w:rsidRPr="00774D3F">
        <w:rPr>
          <w:sz w:val="20"/>
        </w:rPr>
        <w:t>0 g/m².</w:t>
      </w:r>
      <w:r w:rsidR="00E97EE8" w:rsidRPr="00774D3F">
        <w:rPr>
          <w:sz w:val="20"/>
        </w:rPr>
        <w:t xml:space="preserve"> To ensure AMSR2 data quality, only collocations with “QualityFlag=0” and “PixelStatus=0” were used. </w:t>
      </w:r>
    </w:p>
    <w:p w14:paraId="385C8571" w14:textId="77777777" w:rsidR="001F4310" w:rsidRDefault="001F4310" w:rsidP="001F4310">
      <w:pPr>
        <w:rPr>
          <w:ins w:id="259" w:author="Stengel Martin" w:date="2023-03-06T15:16:00Z"/>
          <w:sz w:val="20"/>
        </w:rPr>
      </w:pPr>
    </w:p>
    <w:p w14:paraId="3969DC86" w14:textId="1C7BC767" w:rsidR="001F4310" w:rsidRDefault="001F4310" w:rsidP="001F4310">
      <w:pPr>
        <w:rPr>
          <w:ins w:id="260" w:author="Stengel Martin" w:date="2023-03-06T15:17:00Z"/>
          <w:sz w:val="20"/>
        </w:rPr>
      </w:pPr>
      <w:ins w:id="261" w:author="Stengel Martin" w:date="2023-03-06T15:17:00Z">
        <w:r>
          <w:rPr>
            <w:sz w:val="20"/>
          </w:rPr>
          <w:fldChar w:fldCharType="begin"/>
        </w:r>
        <w:r>
          <w:rPr>
            <w:sz w:val="20"/>
          </w:rPr>
          <w:instrText xml:space="preserve"> REF _Ref82510078 \h </w:instrText>
        </w:r>
      </w:ins>
      <w:r>
        <w:rPr>
          <w:sz w:val="20"/>
        </w:rPr>
      </w:r>
      <w:ins w:id="262" w:author="Stengel Martin" w:date="2023-03-06T15:17:00Z">
        <w:r>
          <w:rPr>
            <w:sz w:val="20"/>
          </w:rPr>
          <w:fldChar w:fldCharType="separate"/>
        </w:r>
        <w:r w:rsidRPr="00B05A68">
          <w:rPr>
            <w:sz w:val="20"/>
          </w:rPr>
          <w:t xml:space="preserve">Figure </w:t>
        </w:r>
        <w:r>
          <w:rPr>
            <w:noProof/>
            <w:sz w:val="20"/>
          </w:rPr>
          <w:t>2</w:t>
        </w:r>
        <w:r>
          <w:rPr>
            <w:sz w:val="20"/>
          </w:rPr>
          <w:noBreakHyphen/>
        </w:r>
        <w:r>
          <w:rPr>
            <w:noProof/>
            <w:sz w:val="20"/>
          </w:rPr>
          <w:t>4</w:t>
        </w:r>
        <w:r>
          <w:rPr>
            <w:sz w:val="20"/>
          </w:rPr>
          <w:fldChar w:fldCharType="end"/>
        </w:r>
        <w:r>
          <w:rPr>
            <w:sz w:val="20"/>
          </w:rPr>
          <w:t xml:space="preserve"> </w:t>
        </w:r>
        <w:r w:rsidRPr="00774D3F">
          <w:rPr>
            <w:sz w:val="20"/>
          </w:rPr>
          <w:t xml:space="preserve">reports the LWP validation statistics, number of data pairs and data distribution. The validation reveals that Cloud_cci is in good agreenment with AMSR2 LWP and underestimates it </w:t>
        </w:r>
        <w:r>
          <w:rPr>
            <w:sz w:val="20"/>
          </w:rPr>
          <w:t xml:space="preserve">only </w:t>
        </w:r>
        <w:r w:rsidRPr="00774D3F">
          <w:rPr>
            <w:sz w:val="20"/>
          </w:rPr>
          <w:t xml:space="preserve">by about </w:t>
        </w:r>
        <w:r>
          <w:rPr>
            <w:sz w:val="20"/>
          </w:rPr>
          <w:t>-0.87</w:t>
        </w:r>
        <w:r w:rsidRPr="00774D3F">
          <w:rPr>
            <w:sz w:val="20"/>
          </w:rPr>
          <w:t xml:space="preserve"> g/m². Cloud_cci and AMSR2 LWP are correlated with a </w:t>
        </w:r>
        <w:r>
          <w:rPr>
            <w:sz w:val="20"/>
          </w:rPr>
          <w:t xml:space="preserve">Pearson </w:t>
        </w:r>
        <w:r w:rsidRPr="00774D3F">
          <w:rPr>
            <w:sz w:val="20"/>
          </w:rPr>
          <w:t xml:space="preserve">correlation coefficient of 0.61. </w:t>
        </w:r>
      </w:ins>
    </w:p>
    <w:p w14:paraId="2D3DC7CA" w14:textId="77777777" w:rsidR="001F4310" w:rsidRDefault="001F4310" w:rsidP="001F4310">
      <w:pPr>
        <w:rPr>
          <w:ins w:id="263" w:author="Stengel Martin" w:date="2023-03-06T15:17:00Z"/>
          <w:sz w:val="20"/>
        </w:rPr>
      </w:pPr>
    </w:p>
    <w:p w14:paraId="36265252" w14:textId="127322C3" w:rsidR="001F4310" w:rsidRDefault="001F4310" w:rsidP="001F4310">
      <w:pPr>
        <w:rPr>
          <w:ins w:id="264" w:author="Stengel Martin" w:date="2023-03-06T15:17:00Z"/>
          <w:sz w:val="20"/>
        </w:rPr>
      </w:pPr>
      <w:ins w:id="265" w:author="Stengel Martin" w:date="2023-03-06T15:17:00Z">
        <w:r>
          <w:rPr>
            <w:sz w:val="20"/>
          </w:rPr>
          <w:fldChar w:fldCharType="begin"/>
        </w:r>
        <w:r>
          <w:rPr>
            <w:sz w:val="20"/>
          </w:rPr>
          <w:instrText xml:space="preserve"> REF _Ref82510847 \h </w:instrText>
        </w:r>
      </w:ins>
      <w:r>
        <w:rPr>
          <w:sz w:val="20"/>
        </w:rPr>
      </w:r>
      <w:ins w:id="266" w:author="Stengel Martin" w:date="2023-03-06T15:17:00Z">
        <w:r>
          <w:rPr>
            <w:sz w:val="20"/>
          </w:rPr>
          <w:fldChar w:fldCharType="separate"/>
        </w:r>
        <w:r w:rsidRPr="00EB1029">
          <w:rPr>
            <w:sz w:val="20"/>
          </w:rPr>
          <w:t xml:space="preserve"> </w:t>
        </w:r>
        <w:r w:rsidRPr="00EB3DEB">
          <w:rPr>
            <w:sz w:val="20"/>
          </w:rPr>
          <w:t xml:space="preserve">Figure </w:t>
        </w:r>
        <w:r>
          <w:rPr>
            <w:noProof/>
            <w:sz w:val="20"/>
          </w:rPr>
          <w:t>2</w:t>
        </w:r>
        <w:r>
          <w:rPr>
            <w:sz w:val="20"/>
          </w:rPr>
          <w:noBreakHyphen/>
        </w:r>
        <w:r>
          <w:rPr>
            <w:noProof/>
            <w:sz w:val="20"/>
          </w:rPr>
          <w:t>5</w:t>
        </w:r>
        <w:r>
          <w:rPr>
            <w:sz w:val="20"/>
          </w:rPr>
          <w:fldChar w:fldCharType="end"/>
        </w:r>
        <w:r>
          <w:rPr>
            <w:sz w:val="20"/>
          </w:rPr>
          <w:t xml:space="preserve"> </w:t>
        </w:r>
        <w:r w:rsidRPr="00774D3F">
          <w:rPr>
            <w:sz w:val="20"/>
          </w:rPr>
          <w:t>shows the spatial distribution of statistics in 5°x</w:t>
        </w:r>
        <w:r>
          <w:rPr>
            <w:sz w:val="20"/>
          </w:rPr>
          <w:t xml:space="preserve"> </w:t>
        </w:r>
        <w:r w:rsidRPr="00774D3F">
          <w:rPr>
            <w:sz w:val="20"/>
          </w:rPr>
          <w:t xml:space="preserve">5° box and indicates the coverage area. The main contribution </w:t>
        </w:r>
        <w:r>
          <w:rPr>
            <w:sz w:val="20"/>
          </w:rPr>
          <w:t>to</w:t>
        </w:r>
        <w:r w:rsidRPr="00774D3F">
          <w:rPr>
            <w:sz w:val="20"/>
          </w:rPr>
          <w:t xml:space="preserve"> </w:t>
        </w:r>
        <w:r>
          <w:rPr>
            <w:sz w:val="20"/>
          </w:rPr>
          <w:t>a</w:t>
        </w:r>
        <w:r w:rsidRPr="00774D3F">
          <w:rPr>
            <w:sz w:val="20"/>
          </w:rPr>
          <w:t xml:space="preserve"> negative bias is from the areas in the southern </w:t>
        </w:r>
        <w:r>
          <w:rPr>
            <w:sz w:val="20"/>
          </w:rPr>
          <w:t xml:space="preserve">and northern </w:t>
        </w:r>
        <w:r w:rsidRPr="00774D3F">
          <w:rPr>
            <w:sz w:val="20"/>
          </w:rPr>
          <w:t xml:space="preserve">Atlantic which </w:t>
        </w:r>
        <w:r>
          <w:rPr>
            <w:sz w:val="20"/>
          </w:rPr>
          <w:t>are</w:t>
        </w:r>
        <w:r w:rsidRPr="00774D3F">
          <w:rPr>
            <w:sz w:val="20"/>
          </w:rPr>
          <w:t xml:space="preserve"> </w:t>
        </w:r>
        <w:r>
          <w:rPr>
            <w:sz w:val="20"/>
          </w:rPr>
          <w:t xml:space="preserve">nearly </w:t>
        </w:r>
        <w:r w:rsidRPr="00774D3F">
          <w:rPr>
            <w:sz w:val="20"/>
          </w:rPr>
          <w:t xml:space="preserve">compensated by the middle Atlantic Ocean. Also bc-RMSE and RMSE are highest in the southern Atlantic region. </w:t>
        </w:r>
      </w:ins>
    </w:p>
    <w:p w14:paraId="43177D66" w14:textId="77777777" w:rsidR="001F4310" w:rsidRPr="00774D3F" w:rsidRDefault="001F4310" w:rsidP="009A1E8F">
      <w:pPr>
        <w:rPr>
          <w:sz w:val="20"/>
        </w:rPr>
      </w:pPr>
    </w:p>
    <w:p w14:paraId="47C86FAF" w14:textId="77777777" w:rsidR="00716618" w:rsidRDefault="00716618" w:rsidP="009A1E8F">
      <w:pPr>
        <w:rPr>
          <w:sz w:val="20"/>
        </w:rPr>
      </w:pPr>
    </w:p>
    <w:p w14:paraId="34A0F3C5" w14:textId="78659FA1" w:rsidR="00392C85" w:rsidDel="00A34A30" w:rsidRDefault="00716618" w:rsidP="00EB1029">
      <w:pPr>
        <w:pStyle w:val="Beschriftung"/>
        <w:rPr>
          <w:del w:id="267" w:author="Stengel Martin" w:date="2023-03-06T15:22:00Z"/>
          <w:sz w:val="20"/>
        </w:rPr>
      </w:pPr>
      <w:del w:id="268" w:author="Stengel Martin" w:date="2023-03-06T15:22:00Z">
        <w:r w:rsidDel="00A34A30">
          <w:rPr>
            <w:sz w:val="20"/>
          </w:rPr>
          <w:fldChar w:fldCharType="begin"/>
        </w:r>
        <w:r w:rsidDel="00A34A30">
          <w:rPr>
            <w:sz w:val="20"/>
          </w:rPr>
          <w:delInstrText xml:space="preserve"> REF _Ref82510078 \h </w:delInstrText>
        </w:r>
        <w:r w:rsidDel="00A34A30">
          <w:rPr>
            <w:b w:val="0"/>
            <w:bCs w:val="0"/>
            <w:sz w:val="20"/>
          </w:rPr>
        </w:r>
        <w:r w:rsidDel="00A34A30">
          <w:rPr>
            <w:sz w:val="20"/>
          </w:rPr>
          <w:fldChar w:fldCharType="separate"/>
        </w:r>
      </w:del>
    </w:p>
    <w:p w14:paraId="7CA427F7" w14:textId="55DF021E" w:rsidR="007553DD" w:rsidRPr="00774D3F" w:rsidDel="00A34A30" w:rsidRDefault="00392C85" w:rsidP="009A1E8F">
      <w:pPr>
        <w:rPr>
          <w:del w:id="269" w:author="Stengel Martin" w:date="2023-03-06T15:22:00Z"/>
          <w:sz w:val="20"/>
        </w:rPr>
      </w:pPr>
      <w:del w:id="270" w:author="Stengel Martin" w:date="2023-03-06T15:22:00Z">
        <w:r w:rsidDel="00A34A30">
          <w:rPr>
            <w:noProof/>
            <w:lang w:eastAsia="en-GB"/>
          </w:rPr>
          <w:drawing>
            <wp:inline distT="0" distB="0" distL="0" distR="0" wp14:anchorId="363E3702" wp14:editId="227F97AC">
              <wp:extent cx="5715000" cy="3200400"/>
              <wp:effectExtent l="0" t="0" r="0" b="0"/>
              <wp:docPr id="133" name="Grafik 133" descr="LWP_SCATTER_CCI_AMSR2_201907_DNT-DAY_SATZ-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LWP_SCATTER_CCI_AMSR2_201907_DNT-DAY_SATZ-7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15000" cy="3200400"/>
                      </a:xfrm>
                      <a:prstGeom prst="rect">
                        <a:avLst/>
                      </a:prstGeom>
                      <a:noFill/>
                      <a:ln>
                        <a:noFill/>
                      </a:ln>
                    </pic:spPr>
                  </pic:pic>
                </a:graphicData>
              </a:graphic>
            </wp:inline>
          </w:drawing>
        </w:r>
        <w:r w:rsidRPr="00B05A68" w:rsidDel="00A34A30">
          <w:rPr>
            <w:sz w:val="20"/>
          </w:rPr>
          <w:delText xml:space="preserve">Figure </w:delText>
        </w:r>
        <w:r w:rsidDel="00A34A30">
          <w:rPr>
            <w:noProof/>
            <w:sz w:val="20"/>
          </w:rPr>
          <w:delText>2</w:delText>
        </w:r>
        <w:r w:rsidDel="00A34A30">
          <w:rPr>
            <w:sz w:val="20"/>
          </w:rPr>
          <w:noBreakHyphen/>
        </w:r>
        <w:r w:rsidDel="00A34A30">
          <w:rPr>
            <w:noProof/>
            <w:sz w:val="20"/>
          </w:rPr>
          <w:delText>4</w:delText>
        </w:r>
        <w:r w:rsidR="00716618" w:rsidDel="00A34A30">
          <w:rPr>
            <w:sz w:val="20"/>
          </w:rPr>
          <w:fldChar w:fldCharType="end"/>
        </w:r>
        <w:r w:rsidR="00716618" w:rsidDel="00A34A30">
          <w:rPr>
            <w:sz w:val="20"/>
          </w:rPr>
          <w:delText xml:space="preserve"> </w:delText>
        </w:r>
        <w:r w:rsidR="007553DD" w:rsidRPr="00774D3F" w:rsidDel="00A34A30">
          <w:rPr>
            <w:sz w:val="20"/>
          </w:rPr>
          <w:delText xml:space="preserve">reports the LWP validation statistics, number of data pairs and data distribution. The validation reveals that Cloud_cci </w:delText>
        </w:r>
        <w:r w:rsidR="001934D9" w:rsidRPr="00774D3F" w:rsidDel="00A34A30">
          <w:rPr>
            <w:sz w:val="20"/>
          </w:rPr>
          <w:delText xml:space="preserve">is in good </w:delText>
        </w:r>
        <w:r w:rsidR="00655659" w:rsidRPr="00774D3F" w:rsidDel="00A34A30">
          <w:rPr>
            <w:sz w:val="20"/>
          </w:rPr>
          <w:delText>agreement</w:delText>
        </w:r>
        <w:r w:rsidR="001934D9" w:rsidRPr="00774D3F" w:rsidDel="00A34A30">
          <w:rPr>
            <w:sz w:val="20"/>
          </w:rPr>
          <w:delText xml:space="preserve"> with AMSR2 </w:delText>
        </w:r>
        <w:r w:rsidR="007553DD" w:rsidRPr="00774D3F" w:rsidDel="00A34A30">
          <w:rPr>
            <w:sz w:val="20"/>
          </w:rPr>
          <w:delText xml:space="preserve">LWP </w:delText>
        </w:r>
        <w:r w:rsidR="001934D9" w:rsidRPr="00774D3F" w:rsidDel="00A34A30">
          <w:rPr>
            <w:sz w:val="20"/>
          </w:rPr>
          <w:delText xml:space="preserve">and </w:delText>
        </w:r>
        <w:r w:rsidR="00D93C4F" w:rsidRPr="00774D3F" w:rsidDel="00A34A30">
          <w:rPr>
            <w:sz w:val="20"/>
          </w:rPr>
          <w:delText>under</w:delText>
        </w:r>
        <w:r w:rsidR="001934D9" w:rsidRPr="00774D3F" w:rsidDel="00A34A30">
          <w:rPr>
            <w:sz w:val="20"/>
          </w:rPr>
          <w:delText xml:space="preserve">estimates it </w:delText>
        </w:r>
        <w:r w:rsidR="007553DD" w:rsidRPr="00774D3F" w:rsidDel="00A34A30">
          <w:rPr>
            <w:sz w:val="20"/>
          </w:rPr>
          <w:delText>by</w:delText>
        </w:r>
        <w:r w:rsidR="00C0230E" w:rsidRPr="00774D3F" w:rsidDel="00A34A30">
          <w:rPr>
            <w:sz w:val="20"/>
          </w:rPr>
          <w:delText xml:space="preserve"> about </w:delText>
        </w:r>
        <w:r w:rsidR="00962C21" w:rsidRPr="00774D3F" w:rsidDel="00A34A30">
          <w:rPr>
            <w:sz w:val="20"/>
          </w:rPr>
          <w:delText>3</w:delText>
        </w:r>
        <w:r w:rsidR="00F80082" w:rsidDel="00A34A30">
          <w:rPr>
            <w:sz w:val="20"/>
          </w:rPr>
          <w:delText>-4.8</w:delText>
        </w:r>
        <w:r w:rsidR="001934D9" w:rsidRPr="00774D3F" w:rsidDel="00A34A30">
          <w:rPr>
            <w:sz w:val="20"/>
          </w:rPr>
          <w:delText xml:space="preserve"> g/m². </w:delText>
        </w:r>
        <w:r w:rsidR="007553DD" w:rsidRPr="00774D3F" w:rsidDel="00A34A30">
          <w:rPr>
            <w:sz w:val="20"/>
          </w:rPr>
          <w:delText xml:space="preserve">Cloud_cci and AMSR2 LWP are correlated with a </w:delText>
        </w:r>
        <w:r w:rsidR="0037086F" w:rsidDel="00A34A30">
          <w:rPr>
            <w:sz w:val="20"/>
          </w:rPr>
          <w:delText xml:space="preserve">Pearson </w:delText>
        </w:r>
        <w:r w:rsidR="007553DD" w:rsidRPr="00774D3F" w:rsidDel="00A34A30">
          <w:rPr>
            <w:sz w:val="20"/>
          </w:rPr>
          <w:delText>correlation coefficient of 0.6</w:delText>
        </w:r>
        <w:r w:rsidR="00962C21" w:rsidRPr="00774D3F" w:rsidDel="00A34A30">
          <w:rPr>
            <w:sz w:val="20"/>
          </w:rPr>
          <w:delText>1</w:delText>
        </w:r>
        <w:r w:rsidR="007553DD" w:rsidRPr="00774D3F" w:rsidDel="00A34A30">
          <w:rPr>
            <w:sz w:val="20"/>
          </w:rPr>
          <w:delText>.</w:delText>
        </w:r>
        <w:r w:rsidR="00C0230E" w:rsidRPr="00774D3F" w:rsidDel="00A34A30">
          <w:rPr>
            <w:sz w:val="20"/>
          </w:rPr>
          <w:delText xml:space="preserve"> </w:delText>
        </w:r>
        <w:r w:rsidR="00716618" w:rsidDel="00A34A30">
          <w:rPr>
            <w:sz w:val="20"/>
          </w:rPr>
          <w:lastRenderedPageBreak/>
          <w:fldChar w:fldCharType="begin"/>
        </w:r>
        <w:r w:rsidR="00716618" w:rsidDel="00A34A30">
          <w:rPr>
            <w:sz w:val="20"/>
          </w:rPr>
          <w:delInstrText xml:space="preserve"> REF _Ref82510847 \h </w:delInstrText>
        </w:r>
        <w:r w:rsidR="00716618" w:rsidDel="00A34A30">
          <w:rPr>
            <w:sz w:val="20"/>
          </w:rPr>
        </w:r>
        <w:r w:rsidR="00716618" w:rsidDel="00A34A30">
          <w:rPr>
            <w:sz w:val="20"/>
          </w:rPr>
          <w:fldChar w:fldCharType="separate"/>
        </w:r>
        <w:r w:rsidDel="00A34A30">
          <w:rPr>
            <w:noProof/>
            <w:lang w:eastAsia="en-GB"/>
          </w:rPr>
          <w:drawing>
            <wp:inline distT="0" distB="0" distL="0" distR="0" wp14:anchorId="08403278" wp14:editId="67CD7543">
              <wp:extent cx="5748655" cy="2159000"/>
              <wp:effectExtent l="0" t="0" r="4445" b="0"/>
              <wp:docPr id="134" name="Grafik 134" descr="LWP_CCI_AMSR2_201907_DNT-DAY_SATZ-N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LWP_CCI_AMSR2_201907_DNT-DAY_SATZ-None"/>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48655" cy="2159000"/>
                      </a:xfrm>
                      <a:prstGeom prst="rect">
                        <a:avLst/>
                      </a:prstGeom>
                      <a:noFill/>
                      <a:ln>
                        <a:noFill/>
                      </a:ln>
                    </pic:spPr>
                  </pic:pic>
                </a:graphicData>
              </a:graphic>
            </wp:inline>
          </w:drawing>
        </w:r>
        <w:r w:rsidRPr="00EB3DEB" w:rsidDel="00A34A30">
          <w:rPr>
            <w:sz w:val="20"/>
          </w:rPr>
          <w:delText xml:space="preserve">Figure </w:delText>
        </w:r>
        <w:r w:rsidDel="00A34A30">
          <w:rPr>
            <w:noProof/>
            <w:sz w:val="20"/>
          </w:rPr>
          <w:delText>2</w:delText>
        </w:r>
        <w:r w:rsidDel="00A34A30">
          <w:rPr>
            <w:sz w:val="20"/>
          </w:rPr>
          <w:noBreakHyphen/>
        </w:r>
        <w:r w:rsidDel="00A34A30">
          <w:rPr>
            <w:noProof/>
            <w:sz w:val="20"/>
          </w:rPr>
          <w:delText>5</w:delText>
        </w:r>
        <w:r w:rsidR="00716618" w:rsidDel="00A34A30">
          <w:rPr>
            <w:sz w:val="20"/>
          </w:rPr>
          <w:fldChar w:fldCharType="end"/>
        </w:r>
        <w:r w:rsidR="00716618" w:rsidDel="00A34A30">
          <w:rPr>
            <w:sz w:val="20"/>
          </w:rPr>
          <w:delText xml:space="preserve"> </w:delText>
        </w:r>
        <w:r w:rsidR="00C0230E" w:rsidRPr="00774D3F" w:rsidDel="00A34A30">
          <w:rPr>
            <w:sz w:val="20"/>
          </w:rPr>
          <w:delText xml:space="preserve">shows </w:delText>
        </w:r>
        <w:r w:rsidR="001934D9" w:rsidRPr="00774D3F" w:rsidDel="00A34A30">
          <w:rPr>
            <w:sz w:val="20"/>
          </w:rPr>
          <w:delText>the spatial distribution of statistics in 5°x</w:delText>
        </w:r>
        <w:r w:rsidR="002E7346" w:rsidDel="00A34A30">
          <w:rPr>
            <w:sz w:val="20"/>
          </w:rPr>
          <w:delText xml:space="preserve"> </w:delText>
        </w:r>
        <w:r w:rsidR="001934D9" w:rsidRPr="00774D3F" w:rsidDel="00A34A30">
          <w:rPr>
            <w:sz w:val="20"/>
          </w:rPr>
          <w:delText>5° box and indicates the coverage area. T</w:delText>
        </w:r>
        <w:r w:rsidR="00C0230E" w:rsidRPr="00774D3F" w:rsidDel="00A34A30">
          <w:rPr>
            <w:sz w:val="20"/>
          </w:rPr>
          <w:delText>he main contribution of the negative bias is from the areas in th</w:delText>
        </w:r>
        <w:r w:rsidR="00C00EF7" w:rsidRPr="00774D3F" w:rsidDel="00A34A30">
          <w:rPr>
            <w:sz w:val="20"/>
          </w:rPr>
          <w:delText>e southern</w:delText>
        </w:r>
        <w:r w:rsidR="00F80082" w:rsidDel="00A34A30">
          <w:rPr>
            <w:sz w:val="20"/>
          </w:rPr>
          <w:delText xml:space="preserve"> and northern</w:delText>
        </w:r>
        <w:r w:rsidR="00C00EF7" w:rsidRPr="00774D3F" w:rsidDel="00A34A30">
          <w:rPr>
            <w:sz w:val="20"/>
          </w:rPr>
          <w:delText xml:space="preserve"> Atlantic</w:delText>
        </w:r>
        <w:r w:rsidR="001934D9" w:rsidRPr="00774D3F" w:rsidDel="00A34A30">
          <w:rPr>
            <w:sz w:val="20"/>
          </w:rPr>
          <w:delText xml:space="preserve"> which </w:delText>
        </w:r>
        <w:r w:rsidR="00F80082" w:rsidDel="00A34A30">
          <w:rPr>
            <w:sz w:val="20"/>
          </w:rPr>
          <w:delText>are</w:delText>
        </w:r>
        <w:r w:rsidR="001934D9" w:rsidRPr="00774D3F" w:rsidDel="00A34A30">
          <w:rPr>
            <w:sz w:val="20"/>
          </w:rPr>
          <w:delText xml:space="preserve"> compensated by the middle Atlantic Ocean</w:delText>
        </w:r>
        <w:r w:rsidR="00C00EF7" w:rsidRPr="00774D3F" w:rsidDel="00A34A30">
          <w:rPr>
            <w:sz w:val="20"/>
          </w:rPr>
          <w:delText xml:space="preserve">. </w:delText>
        </w:r>
        <w:r w:rsidR="00725015" w:rsidDel="00A34A30">
          <w:rPr>
            <w:sz w:val="20"/>
          </w:rPr>
          <w:delText>The strong p</w:delText>
        </w:r>
        <w:r w:rsidR="00725015" w:rsidRPr="00774D3F" w:rsidDel="00A34A30">
          <w:rPr>
            <w:sz w:val="20"/>
          </w:rPr>
          <w:delText xml:space="preserve">ositive </w:delText>
        </w:r>
        <w:r w:rsidR="008677DA" w:rsidRPr="00774D3F" w:rsidDel="00A34A30">
          <w:rPr>
            <w:sz w:val="20"/>
          </w:rPr>
          <w:delText>biases close to Madagascar</w:delText>
        </w:r>
        <w:r w:rsidR="00725015" w:rsidDel="00A34A30">
          <w:rPr>
            <w:sz w:val="20"/>
          </w:rPr>
          <w:delText xml:space="preserve"> in version 1 have been removed with version 2</w:delText>
        </w:r>
        <w:r w:rsidR="008677DA" w:rsidRPr="00774D3F" w:rsidDel="00A34A30">
          <w:rPr>
            <w:sz w:val="20"/>
          </w:rPr>
          <w:delText xml:space="preserve">. </w:delText>
        </w:r>
        <w:r w:rsidR="00C00EF7" w:rsidRPr="00774D3F" w:rsidDel="00A34A30">
          <w:rPr>
            <w:sz w:val="20"/>
          </w:rPr>
          <w:delText>Also bc-RMSE and RM</w:delText>
        </w:r>
        <w:r w:rsidR="00581E99" w:rsidRPr="00774D3F" w:rsidDel="00A34A30">
          <w:rPr>
            <w:sz w:val="20"/>
          </w:rPr>
          <w:delText>SE are highest in the southern A</w:delText>
        </w:r>
        <w:r w:rsidR="00C00EF7" w:rsidRPr="00774D3F" w:rsidDel="00A34A30">
          <w:rPr>
            <w:sz w:val="20"/>
          </w:rPr>
          <w:delText>tlantic region.</w:delText>
        </w:r>
        <w:r w:rsidR="007D51F3" w:rsidRPr="00774D3F" w:rsidDel="00A34A30">
          <w:rPr>
            <w:sz w:val="20"/>
          </w:rPr>
          <w:delText xml:space="preserve"> </w:delText>
        </w:r>
      </w:del>
    </w:p>
    <w:p w14:paraId="03F5D1CC" w14:textId="6761253E" w:rsidR="00B05A68" w:rsidRDefault="007553DD" w:rsidP="009A1E8F">
      <w:del w:id="271" w:author="Stengel Martin" w:date="2023-03-06T15:22:00Z">
        <w:r w:rsidDel="00A34A30">
          <w:delText xml:space="preserve"> </w:delText>
        </w:r>
      </w:del>
    </w:p>
    <w:p w14:paraId="37064BB3" w14:textId="3F8B41B3" w:rsidR="006304B0" w:rsidRDefault="006304B0" w:rsidP="00EB1029">
      <w:pPr>
        <w:pStyle w:val="Beschriftung"/>
        <w:rPr>
          <w:sz w:val="20"/>
        </w:rPr>
      </w:pPr>
      <w:bookmarkStart w:id="272" w:name="_Ref82510078"/>
      <w:bookmarkStart w:id="273" w:name="_Ref82510067"/>
    </w:p>
    <w:p w14:paraId="51A268A0" w14:textId="66D210F3" w:rsidR="00A34A30" w:rsidRDefault="006304B0" w:rsidP="00EB1029">
      <w:pPr>
        <w:pStyle w:val="Beschriftung"/>
        <w:rPr>
          <w:ins w:id="274" w:author="Stengel Martin" w:date="2023-03-06T15:22:00Z"/>
          <w:sz w:val="20"/>
        </w:rPr>
      </w:pPr>
      <w:del w:id="275" w:author="Stengel Martin" w:date="2023-03-06T15:23:00Z">
        <w:r w:rsidDel="00A34A30">
          <w:rPr>
            <w:noProof/>
            <w:lang w:eastAsia="en-GB"/>
          </w:rPr>
          <w:lastRenderedPageBreak/>
          <w:drawing>
            <wp:inline distT="0" distB="0" distL="0" distR="0" wp14:anchorId="7B661606" wp14:editId="23E12BCC">
              <wp:extent cx="5715000" cy="3200400"/>
              <wp:effectExtent l="0" t="0" r="0" b="0"/>
              <wp:docPr id="52" name="Grafik 52" descr="LWP_SCATTER_CCI_AMSR2_201907_DNT-DAY_SATZ-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LWP_SCATTER_CCI_AMSR2_201907_DNT-DAY_SATZ-7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15000" cy="3200400"/>
                      </a:xfrm>
                      <a:prstGeom prst="rect">
                        <a:avLst/>
                      </a:prstGeom>
                      <a:noFill/>
                      <a:ln>
                        <a:noFill/>
                      </a:ln>
                    </pic:spPr>
                  </pic:pic>
                </a:graphicData>
              </a:graphic>
            </wp:inline>
          </w:drawing>
        </w:r>
      </w:del>
      <w:ins w:id="276" w:author="Stengel Martin" w:date="2023-03-06T15:22:00Z">
        <w:r w:rsidR="00A34A30">
          <w:rPr>
            <w:noProof/>
            <w:lang w:eastAsia="en-GB"/>
          </w:rPr>
          <w:drawing>
            <wp:inline distT="0" distB="0" distL="0" distR="0" wp14:anchorId="7D4DF02B" wp14:editId="12EEE349">
              <wp:extent cx="5748655" cy="3234055"/>
              <wp:effectExtent l="0" t="0" r="4445" b="4445"/>
              <wp:docPr id="13" name="Grafik 13" descr="LWP_SCATTER_CCI_AMSR2_201907_DNT-DAY_SATZ-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LWP_SCATTER_CCI_AMSR2_201907_DNT-DAY_SATZ-7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48655" cy="3234055"/>
                      </a:xfrm>
                      <a:prstGeom prst="rect">
                        <a:avLst/>
                      </a:prstGeom>
                      <a:noFill/>
                      <a:ln>
                        <a:noFill/>
                      </a:ln>
                    </pic:spPr>
                  </pic:pic>
                </a:graphicData>
              </a:graphic>
            </wp:inline>
          </w:drawing>
        </w:r>
      </w:ins>
    </w:p>
    <w:p w14:paraId="07113CE5" w14:textId="77594B53" w:rsidR="00EB1029" w:rsidRPr="00782387" w:rsidRDefault="00EB1029" w:rsidP="00EB1029">
      <w:pPr>
        <w:pStyle w:val="Beschriftung"/>
        <w:rPr>
          <w:b w:val="0"/>
          <w:i/>
          <w:sz w:val="20"/>
        </w:rPr>
      </w:pPr>
      <w:r w:rsidRPr="00B05A68">
        <w:rPr>
          <w:sz w:val="20"/>
        </w:rPr>
        <w:t xml:space="preserve">Figure </w:t>
      </w:r>
      <w:ins w:id="277" w:author="Stengel Martin" w:date="2023-03-08T13:59:00Z">
        <w:r w:rsidR="00EF73AE">
          <w:rPr>
            <w:sz w:val="20"/>
          </w:rPr>
          <w:fldChar w:fldCharType="begin"/>
        </w:r>
        <w:r w:rsidR="00EF73AE">
          <w:rPr>
            <w:sz w:val="20"/>
          </w:rPr>
          <w:instrText xml:space="preserve"> STYLEREF 1 \s </w:instrText>
        </w:r>
      </w:ins>
      <w:r w:rsidR="00EF73AE">
        <w:rPr>
          <w:sz w:val="20"/>
        </w:rPr>
        <w:fldChar w:fldCharType="separate"/>
      </w:r>
      <w:r w:rsidR="00EF73AE">
        <w:rPr>
          <w:noProof/>
          <w:sz w:val="20"/>
        </w:rPr>
        <w:t>2</w:t>
      </w:r>
      <w:ins w:id="278" w:author="Stengel Martin" w:date="2023-03-08T13:59:00Z">
        <w:r w:rsidR="00EF73AE">
          <w:rPr>
            <w:sz w:val="20"/>
          </w:rPr>
          <w:fldChar w:fldCharType="end"/>
        </w:r>
        <w:r w:rsidR="00EF73AE">
          <w:rPr>
            <w:sz w:val="20"/>
          </w:rPr>
          <w:noBreakHyphen/>
        </w:r>
        <w:r w:rsidR="00EF73AE">
          <w:rPr>
            <w:sz w:val="20"/>
          </w:rPr>
          <w:fldChar w:fldCharType="begin"/>
        </w:r>
        <w:r w:rsidR="00EF73AE">
          <w:rPr>
            <w:sz w:val="20"/>
          </w:rPr>
          <w:instrText xml:space="preserve"> SEQ Figure \* ARABIC \s 1 </w:instrText>
        </w:r>
      </w:ins>
      <w:r w:rsidR="00EF73AE">
        <w:rPr>
          <w:sz w:val="20"/>
        </w:rPr>
        <w:fldChar w:fldCharType="separate"/>
      </w:r>
      <w:ins w:id="279" w:author="Stengel Martin" w:date="2023-03-08T13:59:00Z">
        <w:r w:rsidR="00EF73AE">
          <w:rPr>
            <w:noProof/>
            <w:sz w:val="20"/>
          </w:rPr>
          <w:t>4</w:t>
        </w:r>
        <w:r w:rsidR="00EF73AE">
          <w:rPr>
            <w:sz w:val="20"/>
          </w:rPr>
          <w:fldChar w:fldCharType="end"/>
        </w:r>
      </w:ins>
      <w:del w:id="280" w:author="Stengel Martin" w:date="2023-03-08T13:52:00Z">
        <w:r w:rsidR="00D94EED" w:rsidDel="00E11242">
          <w:rPr>
            <w:sz w:val="20"/>
          </w:rPr>
          <w:fldChar w:fldCharType="begin"/>
        </w:r>
        <w:r w:rsidR="00D94EED" w:rsidDel="00E11242">
          <w:rPr>
            <w:sz w:val="20"/>
          </w:rPr>
          <w:delInstrText xml:space="preserve"> STYLEREF 1 \s </w:delInstrText>
        </w:r>
        <w:r w:rsidR="00D94EED" w:rsidDel="00E11242">
          <w:rPr>
            <w:sz w:val="20"/>
          </w:rPr>
          <w:fldChar w:fldCharType="separate"/>
        </w:r>
        <w:r w:rsidR="00392C85" w:rsidDel="00E11242">
          <w:rPr>
            <w:noProof/>
            <w:sz w:val="20"/>
          </w:rPr>
          <w:delText>2</w:delText>
        </w:r>
        <w:r w:rsidR="00D94EED" w:rsidDel="00E11242">
          <w:rPr>
            <w:sz w:val="20"/>
          </w:rPr>
          <w:fldChar w:fldCharType="end"/>
        </w:r>
        <w:r w:rsidR="00D94EED" w:rsidDel="00E11242">
          <w:rPr>
            <w:sz w:val="20"/>
          </w:rPr>
          <w:noBreakHyphen/>
        </w:r>
        <w:r w:rsidR="00D94EED" w:rsidDel="00E11242">
          <w:rPr>
            <w:sz w:val="20"/>
          </w:rPr>
          <w:fldChar w:fldCharType="begin"/>
        </w:r>
        <w:r w:rsidR="00D94EED" w:rsidDel="00E11242">
          <w:rPr>
            <w:sz w:val="20"/>
          </w:rPr>
          <w:delInstrText xml:space="preserve"> SEQ Figure \* ARABIC \s 1 </w:delInstrText>
        </w:r>
        <w:r w:rsidR="00D94EED" w:rsidDel="00E11242">
          <w:rPr>
            <w:sz w:val="20"/>
          </w:rPr>
          <w:fldChar w:fldCharType="separate"/>
        </w:r>
        <w:r w:rsidR="00392C85" w:rsidDel="00E11242">
          <w:rPr>
            <w:noProof/>
            <w:sz w:val="20"/>
          </w:rPr>
          <w:delText>4</w:delText>
        </w:r>
        <w:r w:rsidR="00D94EED" w:rsidDel="00E11242">
          <w:rPr>
            <w:sz w:val="20"/>
          </w:rPr>
          <w:fldChar w:fldCharType="end"/>
        </w:r>
      </w:del>
      <w:bookmarkEnd w:id="272"/>
      <w:r w:rsidRPr="00B05A68">
        <w:rPr>
          <w:sz w:val="20"/>
        </w:rPr>
        <w:t xml:space="preserve">: </w:t>
      </w:r>
      <w:r w:rsidRPr="00997764">
        <w:rPr>
          <w:b w:val="0"/>
          <w:i/>
          <w:sz w:val="20"/>
        </w:rPr>
        <w:t>Validation results of Cloud_cci and AMSR2 liquid water path (LWP). Upper left panel shows the 2-dimensional histogram of AMSR2 LWP (x-axis) vs. Cloud_cci LWP (y-axis) using a log-log scale. Bin size is 5x5 g m</w:t>
      </w:r>
      <w:r w:rsidRPr="00997764">
        <w:rPr>
          <w:b w:val="0"/>
          <w:i/>
          <w:sz w:val="20"/>
          <w:vertAlign w:val="superscript"/>
        </w:rPr>
        <w:t>-2</w:t>
      </w:r>
      <w:r w:rsidRPr="00997764">
        <w:rPr>
          <w:b w:val="0"/>
          <w:i/>
          <w:sz w:val="20"/>
        </w:rPr>
        <w:t xml:space="preserve">. </w:t>
      </w:r>
      <w:r>
        <w:rPr>
          <w:b w:val="0"/>
          <w:i/>
          <w:sz w:val="20"/>
        </w:rPr>
        <w:t>Black</w:t>
      </w:r>
      <w:r w:rsidRPr="00997764">
        <w:rPr>
          <w:b w:val="0"/>
          <w:i/>
          <w:sz w:val="20"/>
        </w:rPr>
        <w:t xml:space="preserve"> dashed line is the 1:1 line. Upper right panel shows the CCI – AMSR2 LWP difference distribution as % of the whole number of collocated data pair as well as the corresponding statistics. Lower left and right histograms show the Cloud_cci and AMSR2 LWP distribution, respectively using a log scale on the x-axis.</w:t>
      </w:r>
      <w:bookmarkEnd w:id="273"/>
      <w:r>
        <w:rPr>
          <w:b w:val="0"/>
          <w:i/>
          <w:sz w:val="20"/>
        </w:rPr>
        <w:t xml:space="preserve"> Statistics are shown in the upper right image.</w:t>
      </w:r>
    </w:p>
    <w:p w14:paraId="5E443827" w14:textId="7D07B31C" w:rsidR="00771D52" w:rsidRDefault="00771D52" w:rsidP="00E57DAD">
      <w:pPr>
        <w:jc w:val="center"/>
      </w:pPr>
    </w:p>
    <w:p w14:paraId="0652CB6B" w14:textId="423D6268" w:rsidR="00C31E62" w:rsidRDefault="00C31E62" w:rsidP="002F7DE7"/>
    <w:p w14:paraId="316AA18B" w14:textId="315C6DD0" w:rsidR="00A34A30" w:rsidRDefault="006304B0" w:rsidP="00EB1029">
      <w:pPr>
        <w:pStyle w:val="Beschriftung"/>
        <w:rPr>
          <w:ins w:id="281" w:author="Stengel Martin" w:date="2023-03-06T15:23:00Z"/>
          <w:sz w:val="20"/>
        </w:rPr>
      </w:pPr>
      <w:bookmarkStart w:id="282" w:name="_Ref82510847"/>
      <w:del w:id="283" w:author="Stengel Martin" w:date="2023-03-06T15:23:00Z">
        <w:r w:rsidDel="00A34A30">
          <w:rPr>
            <w:noProof/>
            <w:lang w:eastAsia="en-GB"/>
          </w:rPr>
          <w:lastRenderedPageBreak/>
          <w:drawing>
            <wp:inline distT="0" distB="0" distL="0" distR="0" wp14:anchorId="418FF722" wp14:editId="41ED8779">
              <wp:extent cx="5748655" cy="2159000"/>
              <wp:effectExtent l="0" t="0" r="4445" b="0"/>
              <wp:docPr id="53" name="Grafik 53" descr="LWP_CCI_AMSR2_201907_DNT-DAY_SATZ-N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LWP_CCI_AMSR2_201907_DNT-DAY_SATZ-None"/>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48655" cy="2159000"/>
                      </a:xfrm>
                      <a:prstGeom prst="rect">
                        <a:avLst/>
                      </a:prstGeom>
                      <a:noFill/>
                      <a:ln>
                        <a:noFill/>
                      </a:ln>
                    </pic:spPr>
                  </pic:pic>
                </a:graphicData>
              </a:graphic>
            </wp:inline>
          </w:drawing>
        </w:r>
      </w:del>
      <w:ins w:id="284" w:author="Stengel Martin" w:date="2023-03-06T15:23:00Z">
        <w:r w:rsidR="00A34A30">
          <w:rPr>
            <w:noProof/>
            <w:lang w:eastAsia="en-GB"/>
          </w:rPr>
          <w:drawing>
            <wp:inline distT="0" distB="0" distL="0" distR="0" wp14:anchorId="4AA5C534" wp14:editId="34FC2953">
              <wp:extent cx="5748655" cy="2159000"/>
              <wp:effectExtent l="0" t="0" r="4445" b="0"/>
              <wp:docPr id="14" name="Grafik 14" descr="LWP_CCI_AMSR2_201907_DNT-DAY_SATZ-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LWP_CCI_AMSR2_201907_DNT-DAY_SATZ-7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48655" cy="2159000"/>
                      </a:xfrm>
                      <a:prstGeom prst="rect">
                        <a:avLst/>
                      </a:prstGeom>
                      <a:noFill/>
                      <a:ln>
                        <a:noFill/>
                      </a:ln>
                    </pic:spPr>
                  </pic:pic>
                </a:graphicData>
              </a:graphic>
            </wp:inline>
          </w:drawing>
        </w:r>
      </w:ins>
    </w:p>
    <w:p w14:paraId="5A8ECCD4" w14:textId="718C9A53" w:rsidR="00EB1029" w:rsidRPr="00997764" w:rsidRDefault="00EB1029" w:rsidP="00EB1029">
      <w:pPr>
        <w:pStyle w:val="Beschriftung"/>
        <w:rPr>
          <w:b w:val="0"/>
          <w:i/>
          <w:sz w:val="20"/>
        </w:rPr>
      </w:pPr>
      <w:r w:rsidRPr="00EB3DEB">
        <w:rPr>
          <w:sz w:val="20"/>
        </w:rPr>
        <w:t xml:space="preserve">Figure </w:t>
      </w:r>
      <w:ins w:id="285" w:author="Stengel Martin" w:date="2023-03-08T13:59:00Z">
        <w:r w:rsidR="00EF73AE">
          <w:rPr>
            <w:sz w:val="20"/>
          </w:rPr>
          <w:fldChar w:fldCharType="begin"/>
        </w:r>
        <w:r w:rsidR="00EF73AE">
          <w:rPr>
            <w:sz w:val="20"/>
          </w:rPr>
          <w:instrText xml:space="preserve"> STYLEREF 1 \s </w:instrText>
        </w:r>
      </w:ins>
      <w:r w:rsidR="00EF73AE">
        <w:rPr>
          <w:sz w:val="20"/>
        </w:rPr>
        <w:fldChar w:fldCharType="separate"/>
      </w:r>
      <w:r w:rsidR="00EF73AE">
        <w:rPr>
          <w:noProof/>
          <w:sz w:val="20"/>
        </w:rPr>
        <w:t>2</w:t>
      </w:r>
      <w:ins w:id="286" w:author="Stengel Martin" w:date="2023-03-08T13:59:00Z">
        <w:r w:rsidR="00EF73AE">
          <w:rPr>
            <w:sz w:val="20"/>
          </w:rPr>
          <w:fldChar w:fldCharType="end"/>
        </w:r>
        <w:r w:rsidR="00EF73AE">
          <w:rPr>
            <w:sz w:val="20"/>
          </w:rPr>
          <w:noBreakHyphen/>
        </w:r>
        <w:r w:rsidR="00EF73AE">
          <w:rPr>
            <w:sz w:val="20"/>
          </w:rPr>
          <w:fldChar w:fldCharType="begin"/>
        </w:r>
        <w:r w:rsidR="00EF73AE">
          <w:rPr>
            <w:sz w:val="20"/>
          </w:rPr>
          <w:instrText xml:space="preserve"> SEQ Figure \* ARABIC \s 1 </w:instrText>
        </w:r>
      </w:ins>
      <w:r w:rsidR="00EF73AE">
        <w:rPr>
          <w:sz w:val="20"/>
        </w:rPr>
        <w:fldChar w:fldCharType="separate"/>
      </w:r>
      <w:ins w:id="287" w:author="Stengel Martin" w:date="2023-03-08T13:59:00Z">
        <w:r w:rsidR="00EF73AE">
          <w:rPr>
            <w:noProof/>
            <w:sz w:val="20"/>
          </w:rPr>
          <w:t>5</w:t>
        </w:r>
        <w:r w:rsidR="00EF73AE">
          <w:rPr>
            <w:sz w:val="20"/>
          </w:rPr>
          <w:fldChar w:fldCharType="end"/>
        </w:r>
      </w:ins>
      <w:del w:id="288" w:author="Stengel Martin" w:date="2023-03-08T13:52:00Z">
        <w:r w:rsidR="00D94EED" w:rsidDel="00E11242">
          <w:rPr>
            <w:sz w:val="20"/>
          </w:rPr>
          <w:fldChar w:fldCharType="begin"/>
        </w:r>
        <w:r w:rsidR="00D94EED" w:rsidDel="00E11242">
          <w:rPr>
            <w:sz w:val="20"/>
          </w:rPr>
          <w:delInstrText xml:space="preserve"> STYLEREF 1 \s </w:delInstrText>
        </w:r>
        <w:r w:rsidR="00D94EED" w:rsidDel="00E11242">
          <w:rPr>
            <w:sz w:val="20"/>
          </w:rPr>
          <w:fldChar w:fldCharType="separate"/>
        </w:r>
        <w:r w:rsidR="00392C85" w:rsidDel="00E11242">
          <w:rPr>
            <w:noProof/>
            <w:sz w:val="20"/>
          </w:rPr>
          <w:delText>2</w:delText>
        </w:r>
        <w:r w:rsidR="00D94EED" w:rsidDel="00E11242">
          <w:rPr>
            <w:sz w:val="20"/>
          </w:rPr>
          <w:fldChar w:fldCharType="end"/>
        </w:r>
        <w:r w:rsidR="00D94EED" w:rsidDel="00E11242">
          <w:rPr>
            <w:sz w:val="20"/>
          </w:rPr>
          <w:noBreakHyphen/>
        </w:r>
        <w:r w:rsidR="00D94EED" w:rsidDel="00E11242">
          <w:rPr>
            <w:sz w:val="20"/>
          </w:rPr>
          <w:fldChar w:fldCharType="begin"/>
        </w:r>
        <w:r w:rsidR="00D94EED" w:rsidDel="00E11242">
          <w:rPr>
            <w:sz w:val="20"/>
          </w:rPr>
          <w:delInstrText xml:space="preserve"> SEQ Figure \* ARABIC \s 1 </w:delInstrText>
        </w:r>
        <w:r w:rsidR="00D94EED" w:rsidDel="00E11242">
          <w:rPr>
            <w:sz w:val="20"/>
          </w:rPr>
          <w:fldChar w:fldCharType="separate"/>
        </w:r>
        <w:r w:rsidR="00392C85" w:rsidDel="00E11242">
          <w:rPr>
            <w:noProof/>
            <w:sz w:val="20"/>
          </w:rPr>
          <w:delText>5</w:delText>
        </w:r>
        <w:r w:rsidR="00D94EED" w:rsidDel="00E11242">
          <w:rPr>
            <w:sz w:val="20"/>
          </w:rPr>
          <w:fldChar w:fldCharType="end"/>
        </w:r>
      </w:del>
      <w:bookmarkEnd w:id="282"/>
      <w:r w:rsidRPr="00EB3DEB">
        <w:rPr>
          <w:sz w:val="20"/>
        </w:rPr>
        <w:t>:</w:t>
      </w:r>
      <w:r>
        <w:rPr>
          <w:sz w:val="20"/>
        </w:rPr>
        <w:t xml:space="preserve"> </w:t>
      </w:r>
      <w:r w:rsidRPr="00997764">
        <w:rPr>
          <w:b w:val="0"/>
          <w:i/>
          <w:sz w:val="20"/>
        </w:rPr>
        <w:t>Spatial distribution of LWP validation statistics (AMSR2 mean, Cloud_cci mean, bias, bc-RMSE, RMSE, number of observations) in 5°x 5° boxes.</w:t>
      </w:r>
    </w:p>
    <w:p w14:paraId="4E0D328B" w14:textId="5B90BBC8" w:rsidR="002F7DE7" w:rsidRDefault="002F7DE7" w:rsidP="00C66832">
      <w:pPr>
        <w:jc w:val="center"/>
        <w:rPr>
          <w:noProof/>
          <w:lang w:val="de-DE"/>
        </w:rPr>
      </w:pPr>
    </w:p>
    <w:p w14:paraId="02A221EB" w14:textId="77777777" w:rsidR="000C13B3" w:rsidRDefault="000C13B3">
      <w:pPr>
        <w:tabs>
          <w:tab w:val="clear" w:pos="567"/>
          <w:tab w:val="clear" w:pos="1134"/>
          <w:tab w:val="clear" w:pos="1701"/>
          <w:tab w:val="clear" w:pos="2835"/>
          <w:tab w:val="clear" w:pos="3969"/>
        </w:tabs>
        <w:suppressAutoHyphens w:val="0"/>
        <w:jc w:val="left"/>
        <w:rPr>
          <w:b/>
        </w:rPr>
      </w:pPr>
      <w:r>
        <w:br w:type="page"/>
      </w:r>
    </w:p>
    <w:p w14:paraId="2601D1EE" w14:textId="47938D57" w:rsidR="002F7DE7" w:rsidRDefault="002A788E" w:rsidP="002F7DE7">
      <w:pPr>
        <w:pStyle w:val="berschrift2"/>
      </w:pPr>
      <w:bookmarkStart w:id="289" w:name="_Toc120185246"/>
      <w:r>
        <w:lastRenderedPageBreak/>
        <w:t>Level-3 data</w:t>
      </w:r>
      <w:bookmarkEnd w:id="289"/>
    </w:p>
    <w:p w14:paraId="6DD9C074" w14:textId="061008E6" w:rsidR="00320C74" w:rsidRPr="002A788E" w:rsidRDefault="00320C74" w:rsidP="002A788E"/>
    <w:p w14:paraId="1928E84C" w14:textId="06CE75CC" w:rsidR="002A788E" w:rsidRDefault="002A788E" w:rsidP="002A788E">
      <w:pPr>
        <w:pStyle w:val="berschrift3"/>
      </w:pPr>
      <w:bookmarkStart w:id="290" w:name="_Ref79152096"/>
      <w:bookmarkStart w:id="291" w:name="_Toc120185247"/>
      <w:r>
        <w:t xml:space="preserve">Validation of SEVIRI Level-3C </w:t>
      </w:r>
      <w:r w:rsidR="00776830">
        <w:t>CFC</w:t>
      </w:r>
      <w:r>
        <w:t xml:space="preserve"> with SYNOP data</w:t>
      </w:r>
      <w:bookmarkEnd w:id="290"/>
      <w:bookmarkEnd w:id="291"/>
    </w:p>
    <w:p w14:paraId="32CF88F0" w14:textId="45BB333C" w:rsidR="00DD2B15" w:rsidRPr="00776830" w:rsidRDefault="00776830" w:rsidP="00DD2B15">
      <w:pPr>
        <w:rPr>
          <w:sz w:val="20"/>
        </w:rPr>
      </w:pPr>
      <w:r w:rsidRPr="00776830">
        <w:rPr>
          <w:sz w:val="20"/>
        </w:rPr>
        <w:t>Human S</w:t>
      </w:r>
      <w:r w:rsidR="008D0DE1">
        <w:rPr>
          <w:sz w:val="20"/>
        </w:rPr>
        <w:t>YNOP observations of cloud fraction</w:t>
      </w:r>
      <w:r w:rsidRPr="00776830">
        <w:rPr>
          <w:sz w:val="20"/>
        </w:rPr>
        <w:t xml:space="preserve"> have been collected, quality-controlled and aggregated to monthly means for all SYNOP sites within the SEVIRI disk.</w:t>
      </w:r>
      <w:r w:rsidR="008D0DE1">
        <w:rPr>
          <w:sz w:val="20"/>
        </w:rPr>
        <w:t xml:space="preserve"> </w:t>
      </w:r>
      <w:r w:rsidR="008D0DE1">
        <w:rPr>
          <w:sz w:val="20"/>
        </w:rPr>
        <w:fldChar w:fldCharType="begin"/>
      </w:r>
      <w:r w:rsidR="008D0DE1">
        <w:rPr>
          <w:sz w:val="20"/>
        </w:rPr>
        <w:instrText xml:space="preserve"> REF _Ref98854005 \h </w:instrText>
      </w:r>
      <w:r w:rsidR="008D0DE1">
        <w:rPr>
          <w:sz w:val="20"/>
        </w:rPr>
      </w:r>
      <w:r w:rsidR="008D0DE1">
        <w:rPr>
          <w:sz w:val="20"/>
        </w:rPr>
        <w:fldChar w:fldCharType="separate"/>
      </w:r>
      <w:r w:rsidR="00392C85" w:rsidRPr="008D0DE1">
        <w:rPr>
          <w:sz w:val="20"/>
        </w:rPr>
        <w:t xml:space="preserve">Figure </w:t>
      </w:r>
      <w:r w:rsidR="00392C85">
        <w:rPr>
          <w:noProof/>
          <w:sz w:val="20"/>
        </w:rPr>
        <w:t>2</w:t>
      </w:r>
      <w:r w:rsidR="00392C85">
        <w:rPr>
          <w:sz w:val="20"/>
        </w:rPr>
        <w:noBreakHyphen/>
      </w:r>
      <w:r w:rsidR="00392C85">
        <w:rPr>
          <w:noProof/>
          <w:sz w:val="20"/>
        </w:rPr>
        <w:t>6</w:t>
      </w:r>
      <w:r w:rsidR="008D0DE1">
        <w:rPr>
          <w:sz w:val="20"/>
        </w:rPr>
        <w:fldChar w:fldCharType="end"/>
      </w:r>
      <w:r w:rsidR="008D0DE1">
        <w:rPr>
          <w:sz w:val="20"/>
        </w:rPr>
        <w:t xml:space="preserve"> and </w:t>
      </w:r>
      <w:r w:rsidR="008D0DE1">
        <w:rPr>
          <w:sz w:val="20"/>
        </w:rPr>
        <w:fldChar w:fldCharType="begin"/>
      </w:r>
      <w:r w:rsidR="008D0DE1">
        <w:rPr>
          <w:sz w:val="20"/>
        </w:rPr>
        <w:instrText xml:space="preserve"> REF _Ref98854068 \h </w:instrText>
      </w:r>
      <w:r w:rsidR="008D0DE1">
        <w:rPr>
          <w:sz w:val="20"/>
        </w:rPr>
      </w:r>
      <w:r w:rsidR="008D0DE1">
        <w:rPr>
          <w:sz w:val="20"/>
        </w:rPr>
        <w:fldChar w:fldCharType="separate"/>
      </w:r>
      <w:r w:rsidR="00392C85" w:rsidRPr="008D0DE1">
        <w:rPr>
          <w:sz w:val="20"/>
        </w:rPr>
        <w:t xml:space="preserve">Figure </w:t>
      </w:r>
      <w:r w:rsidR="00392C85">
        <w:rPr>
          <w:noProof/>
          <w:sz w:val="20"/>
        </w:rPr>
        <w:t>2</w:t>
      </w:r>
      <w:r w:rsidR="00392C85">
        <w:rPr>
          <w:sz w:val="20"/>
        </w:rPr>
        <w:noBreakHyphen/>
      </w:r>
      <w:r w:rsidR="00392C85">
        <w:rPr>
          <w:noProof/>
          <w:sz w:val="20"/>
        </w:rPr>
        <w:t>7</w:t>
      </w:r>
      <w:r w:rsidR="008D0DE1">
        <w:rPr>
          <w:sz w:val="20"/>
        </w:rPr>
        <w:fldChar w:fldCharType="end"/>
      </w:r>
      <w:r w:rsidR="008D0DE1">
        <w:rPr>
          <w:sz w:val="20"/>
        </w:rPr>
        <w:t xml:space="preserve"> show the statistics for February and July 2019. The CFC bias</w:t>
      </w:r>
      <w:r w:rsidR="00B5064B">
        <w:rPr>
          <w:sz w:val="20"/>
        </w:rPr>
        <w:t>es</w:t>
      </w:r>
      <w:r w:rsidR="008D0DE1">
        <w:rPr>
          <w:sz w:val="20"/>
        </w:rPr>
        <w:t xml:space="preserve"> </w:t>
      </w:r>
      <w:r w:rsidR="00B5064B">
        <w:rPr>
          <w:sz w:val="20"/>
        </w:rPr>
        <w:t>are between 10 and 13%</w:t>
      </w:r>
      <w:r w:rsidR="008D0DE1">
        <w:rPr>
          <w:sz w:val="20"/>
        </w:rPr>
        <w:t>, thus there is a slight overestimation of CFC by Cloud_cci, which seems primarily be introduced by regions with large SEVIRI viewing angles, e.g. Middle East and South America. Another feature is the strong underestimation of cloud fraction in South West Africa in February, which needs further investigation.</w:t>
      </w:r>
    </w:p>
    <w:p w14:paraId="61143AC7" w14:textId="77777777" w:rsidR="00776830" w:rsidRPr="00DD2B15" w:rsidRDefault="00776830" w:rsidP="00DD2B15"/>
    <w:p w14:paraId="260FB2E9" w14:textId="122B4B61" w:rsidR="008D0DE1" w:rsidRDefault="008D0DE1" w:rsidP="008D0DE1">
      <w:pPr>
        <w:keepNext/>
      </w:pPr>
    </w:p>
    <w:p w14:paraId="64832DF8" w14:textId="36D9001B" w:rsidR="00B5064B" w:rsidRDefault="00B5064B" w:rsidP="008D0DE1">
      <w:pPr>
        <w:keepNext/>
        <w:rPr>
          <w:ins w:id="292" w:author="Stengel Martin" w:date="2023-03-06T15:55:00Z"/>
        </w:rPr>
      </w:pPr>
      <w:del w:id="293" w:author="Stengel Martin" w:date="2023-03-06T15:57:00Z">
        <w:r w:rsidDel="004A28E7">
          <w:rPr>
            <w:noProof/>
            <w:lang w:eastAsia="en-GB"/>
          </w:rPr>
          <w:drawing>
            <wp:inline distT="0" distB="0" distL="0" distR="0" wp14:anchorId="08FE15F9" wp14:editId="687BE90E">
              <wp:extent cx="3258000" cy="1861715"/>
              <wp:effectExtent l="0" t="0" r="0" b="5715"/>
              <wp:docPr id="55" name="Grafi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catterMap_.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258000" cy="1861715"/>
                      </a:xfrm>
                      <a:prstGeom prst="rect">
                        <a:avLst/>
                      </a:prstGeom>
                    </pic:spPr>
                  </pic:pic>
                </a:graphicData>
              </a:graphic>
            </wp:inline>
          </w:drawing>
        </w:r>
        <w:r w:rsidDel="004A28E7">
          <w:rPr>
            <w:noProof/>
            <w:lang w:eastAsia="en-GB"/>
          </w:rPr>
          <w:drawing>
            <wp:inline distT="0" distB="0" distL="0" distR="0" wp14:anchorId="021C975C" wp14:editId="3DE5DB75">
              <wp:extent cx="2412000" cy="1809067"/>
              <wp:effectExtent l="0" t="0" r="7620" b="1270"/>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iff_Hist.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412000" cy="1809067"/>
                      </a:xfrm>
                      <a:prstGeom prst="rect">
                        <a:avLst/>
                      </a:prstGeom>
                    </pic:spPr>
                  </pic:pic>
                </a:graphicData>
              </a:graphic>
            </wp:inline>
          </w:drawing>
        </w:r>
      </w:del>
    </w:p>
    <w:p w14:paraId="708527C4" w14:textId="61031DE8" w:rsidR="004A28E7" w:rsidRDefault="004A28E7" w:rsidP="008D0DE1">
      <w:pPr>
        <w:keepNext/>
      </w:pPr>
      <w:ins w:id="294" w:author="Stengel Martin" w:date="2023-03-06T15:56:00Z">
        <w:r>
          <w:rPr>
            <w:noProof/>
            <w:lang w:eastAsia="en-GB"/>
          </w:rPr>
          <w:drawing>
            <wp:inline distT="0" distB="0" distL="0" distR="0" wp14:anchorId="21D7133C" wp14:editId="54AB1F65">
              <wp:extent cx="3257100" cy="1861200"/>
              <wp:effectExtent l="0" t="0" r="635" b="5715"/>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atterMap_.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257100" cy="1861200"/>
                      </a:xfrm>
                      <a:prstGeom prst="rect">
                        <a:avLst/>
                      </a:prstGeom>
                    </pic:spPr>
                  </pic:pic>
                </a:graphicData>
              </a:graphic>
            </wp:inline>
          </w:drawing>
        </w:r>
        <w:r>
          <w:rPr>
            <w:noProof/>
            <w:lang w:eastAsia="en-GB"/>
          </w:rPr>
          <w:drawing>
            <wp:inline distT="0" distB="0" distL="0" distR="0" wp14:anchorId="4F9F43AB" wp14:editId="3B1F5BE1">
              <wp:extent cx="2409511" cy="1807200"/>
              <wp:effectExtent l="0" t="0" r="0" b="3175"/>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iff_Hist.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409511" cy="1807200"/>
                      </a:xfrm>
                      <a:prstGeom prst="rect">
                        <a:avLst/>
                      </a:prstGeom>
                    </pic:spPr>
                  </pic:pic>
                </a:graphicData>
              </a:graphic>
            </wp:inline>
          </w:drawing>
        </w:r>
      </w:ins>
    </w:p>
    <w:p w14:paraId="602391BB" w14:textId="7911BFA9" w:rsidR="00DD2B15" w:rsidRDefault="008D0DE1" w:rsidP="008D0DE1">
      <w:pPr>
        <w:pStyle w:val="Beschriftung"/>
        <w:rPr>
          <w:b w:val="0"/>
          <w:i/>
          <w:sz w:val="20"/>
        </w:rPr>
      </w:pPr>
      <w:bookmarkStart w:id="295" w:name="_Ref98854005"/>
      <w:r w:rsidRPr="008D0DE1">
        <w:rPr>
          <w:sz w:val="20"/>
        </w:rPr>
        <w:t xml:space="preserve">Figure </w:t>
      </w:r>
      <w:ins w:id="296" w:author="Stengel Martin" w:date="2023-03-08T13:59:00Z">
        <w:r w:rsidR="00EF73AE">
          <w:rPr>
            <w:sz w:val="20"/>
          </w:rPr>
          <w:fldChar w:fldCharType="begin"/>
        </w:r>
        <w:r w:rsidR="00EF73AE">
          <w:rPr>
            <w:sz w:val="20"/>
          </w:rPr>
          <w:instrText xml:space="preserve"> STYLEREF 1 \s </w:instrText>
        </w:r>
      </w:ins>
      <w:r w:rsidR="00EF73AE">
        <w:rPr>
          <w:sz w:val="20"/>
        </w:rPr>
        <w:fldChar w:fldCharType="separate"/>
      </w:r>
      <w:r w:rsidR="00EF73AE">
        <w:rPr>
          <w:noProof/>
          <w:sz w:val="20"/>
        </w:rPr>
        <w:t>2</w:t>
      </w:r>
      <w:ins w:id="297" w:author="Stengel Martin" w:date="2023-03-08T13:59:00Z">
        <w:r w:rsidR="00EF73AE">
          <w:rPr>
            <w:sz w:val="20"/>
          </w:rPr>
          <w:fldChar w:fldCharType="end"/>
        </w:r>
        <w:r w:rsidR="00EF73AE">
          <w:rPr>
            <w:sz w:val="20"/>
          </w:rPr>
          <w:noBreakHyphen/>
        </w:r>
        <w:r w:rsidR="00EF73AE">
          <w:rPr>
            <w:sz w:val="20"/>
          </w:rPr>
          <w:fldChar w:fldCharType="begin"/>
        </w:r>
        <w:r w:rsidR="00EF73AE">
          <w:rPr>
            <w:sz w:val="20"/>
          </w:rPr>
          <w:instrText xml:space="preserve"> SEQ Figure \* ARABIC \s 1 </w:instrText>
        </w:r>
      </w:ins>
      <w:r w:rsidR="00EF73AE">
        <w:rPr>
          <w:sz w:val="20"/>
        </w:rPr>
        <w:fldChar w:fldCharType="separate"/>
      </w:r>
      <w:ins w:id="298" w:author="Stengel Martin" w:date="2023-03-08T13:59:00Z">
        <w:r w:rsidR="00EF73AE">
          <w:rPr>
            <w:noProof/>
            <w:sz w:val="20"/>
          </w:rPr>
          <w:t>6</w:t>
        </w:r>
        <w:r w:rsidR="00EF73AE">
          <w:rPr>
            <w:sz w:val="20"/>
          </w:rPr>
          <w:fldChar w:fldCharType="end"/>
        </w:r>
      </w:ins>
      <w:del w:id="299" w:author="Stengel Martin" w:date="2023-03-08T13:52:00Z">
        <w:r w:rsidR="00D94EED" w:rsidDel="00E11242">
          <w:rPr>
            <w:sz w:val="20"/>
          </w:rPr>
          <w:fldChar w:fldCharType="begin"/>
        </w:r>
        <w:r w:rsidR="00D94EED" w:rsidDel="00E11242">
          <w:rPr>
            <w:sz w:val="20"/>
          </w:rPr>
          <w:delInstrText xml:space="preserve"> STYLEREF 1 \s </w:delInstrText>
        </w:r>
        <w:r w:rsidR="00D94EED" w:rsidDel="00E11242">
          <w:rPr>
            <w:sz w:val="20"/>
          </w:rPr>
          <w:fldChar w:fldCharType="separate"/>
        </w:r>
        <w:r w:rsidR="00392C85" w:rsidDel="00E11242">
          <w:rPr>
            <w:noProof/>
            <w:sz w:val="20"/>
          </w:rPr>
          <w:delText>2</w:delText>
        </w:r>
        <w:r w:rsidR="00D94EED" w:rsidDel="00E11242">
          <w:rPr>
            <w:sz w:val="20"/>
          </w:rPr>
          <w:fldChar w:fldCharType="end"/>
        </w:r>
        <w:r w:rsidR="00D94EED" w:rsidDel="00E11242">
          <w:rPr>
            <w:sz w:val="20"/>
          </w:rPr>
          <w:noBreakHyphen/>
        </w:r>
        <w:r w:rsidR="00D94EED" w:rsidDel="00E11242">
          <w:rPr>
            <w:sz w:val="20"/>
          </w:rPr>
          <w:fldChar w:fldCharType="begin"/>
        </w:r>
        <w:r w:rsidR="00D94EED" w:rsidDel="00E11242">
          <w:rPr>
            <w:sz w:val="20"/>
          </w:rPr>
          <w:delInstrText xml:space="preserve"> SEQ Figure \* ARABIC \s 1 </w:delInstrText>
        </w:r>
        <w:r w:rsidR="00D94EED" w:rsidDel="00E11242">
          <w:rPr>
            <w:sz w:val="20"/>
          </w:rPr>
          <w:fldChar w:fldCharType="separate"/>
        </w:r>
        <w:r w:rsidR="00392C85" w:rsidDel="00E11242">
          <w:rPr>
            <w:noProof/>
            <w:sz w:val="20"/>
          </w:rPr>
          <w:delText>6</w:delText>
        </w:r>
        <w:r w:rsidR="00D94EED" w:rsidDel="00E11242">
          <w:rPr>
            <w:sz w:val="20"/>
          </w:rPr>
          <w:fldChar w:fldCharType="end"/>
        </w:r>
      </w:del>
      <w:bookmarkEnd w:id="295"/>
      <w:r>
        <w:rPr>
          <w:sz w:val="20"/>
        </w:rPr>
        <w:t xml:space="preserve"> </w:t>
      </w:r>
      <w:r>
        <w:rPr>
          <w:b w:val="0"/>
          <w:i/>
          <w:sz w:val="20"/>
        </w:rPr>
        <w:t>Left: Bias of Cloud_cci SEVIRI v</w:t>
      </w:r>
      <w:r w:rsidR="00646BBC">
        <w:rPr>
          <w:b w:val="0"/>
          <w:i/>
          <w:sz w:val="20"/>
        </w:rPr>
        <w:t>2</w:t>
      </w:r>
      <w:r>
        <w:rPr>
          <w:b w:val="0"/>
          <w:i/>
          <w:sz w:val="20"/>
        </w:rPr>
        <w:t xml:space="preserve"> L3C cloud fraction (CFC) against human SYNOP observation for February 2019. Right: Histogram of L3C differences.</w:t>
      </w:r>
    </w:p>
    <w:p w14:paraId="4ED343DA" w14:textId="3FBE63D3" w:rsidR="00DD2B15" w:rsidRDefault="00DD2B15" w:rsidP="00DD2B15"/>
    <w:p w14:paraId="1A153E56" w14:textId="36431DF7" w:rsidR="008D0DE1" w:rsidRDefault="008D0DE1" w:rsidP="008D0DE1">
      <w:pPr>
        <w:keepNext/>
      </w:pPr>
    </w:p>
    <w:p w14:paraId="0BEAAA10" w14:textId="1F007395" w:rsidR="00B5064B" w:rsidRDefault="00B5064B" w:rsidP="008D0DE1">
      <w:pPr>
        <w:keepNext/>
        <w:rPr>
          <w:ins w:id="300" w:author="Stengel Martin" w:date="2023-03-06T16:04:00Z"/>
        </w:rPr>
      </w:pPr>
      <w:del w:id="301" w:author="Stengel Martin" w:date="2023-03-06T16:06:00Z">
        <w:r w:rsidDel="004A0B2E">
          <w:rPr>
            <w:noProof/>
            <w:lang w:eastAsia="en-GB"/>
          </w:rPr>
          <w:drawing>
            <wp:inline distT="0" distB="0" distL="0" distR="0" wp14:anchorId="081AD1D8" wp14:editId="39E4EDE7">
              <wp:extent cx="3258000" cy="1861714"/>
              <wp:effectExtent l="0" t="0" r="0" b="5715"/>
              <wp:docPr id="60"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scatterMap_.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258000" cy="1861714"/>
                      </a:xfrm>
                      <a:prstGeom prst="rect">
                        <a:avLst/>
                      </a:prstGeom>
                    </pic:spPr>
                  </pic:pic>
                </a:graphicData>
              </a:graphic>
            </wp:inline>
          </w:drawing>
        </w:r>
        <w:r w:rsidDel="004A0B2E">
          <w:rPr>
            <w:noProof/>
            <w:lang w:eastAsia="en-GB"/>
          </w:rPr>
          <w:drawing>
            <wp:inline distT="0" distB="0" distL="0" distR="0" wp14:anchorId="0330C2F7" wp14:editId="6F5ECF80">
              <wp:extent cx="2412000" cy="1809067"/>
              <wp:effectExtent l="0" t="0" r="7620" b="1270"/>
              <wp:docPr id="56"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iff_Hist.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412000" cy="1809067"/>
                      </a:xfrm>
                      <a:prstGeom prst="rect">
                        <a:avLst/>
                      </a:prstGeom>
                    </pic:spPr>
                  </pic:pic>
                </a:graphicData>
              </a:graphic>
            </wp:inline>
          </w:drawing>
        </w:r>
      </w:del>
    </w:p>
    <w:p w14:paraId="69078AD5" w14:textId="47A234E7" w:rsidR="004551BE" w:rsidRDefault="004551BE" w:rsidP="008D0DE1">
      <w:pPr>
        <w:keepNext/>
      </w:pPr>
      <w:ins w:id="302" w:author="Stengel Martin" w:date="2023-03-06T16:06:00Z">
        <w:r>
          <w:rPr>
            <w:noProof/>
            <w:lang w:eastAsia="en-GB"/>
          </w:rPr>
          <w:drawing>
            <wp:inline distT="0" distB="0" distL="0" distR="0" wp14:anchorId="34D45E75" wp14:editId="52386E7E">
              <wp:extent cx="3257100" cy="1861200"/>
              <wp:effectExtent l="0" t="0" r="635" b="5715"/>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catterMap_.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257100" cy="1861200"/>
                      </a:xfrm>
                      <a:prstGeom prst="rect">
                        <a:avLst/>
                      </a:prstGeom>
                    </pic:spPr>
                  </pic:pic>
                </a:graphicData>
              </a:graphic>
            </wp:inline>
          </w:drawing>
        </w:r>
      </w:ins>
      <w:ins w:id="303" w:author="Stengel Martin" w:date="2023-03-06T16:05:00Z">
        <w:r>
          <w:rPr>
            <w:noProof/>
            <w:lang w:eastAsia="en-GB"/>
          </w:rPr>
          <w:drawing>
            <wp:inline distT="0" distB="0" distL="0" distR="0" wp14:anchorId="01529522" wp14:editId="599090C0">
              <wp:extent cx="2409511" cy="1807200"/>
              <wp:effectExtent l="0" t="0" r="0" b="3175"/>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iff_Hist.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409511" cy="1807200"/>
                      </a:xfrm>
                      <a:prstGeom prst="rect">
                        <a:avLst/>
                      </a:prstGeom>
                    </pic:spPr>
                  </pic:pic>
                </a:graphicData>
              </a:graphic>
            </wp:inline>
          </w:drawing>
        </w:r>
      </w:ins>
    </w:p>
    <w:p w14:paraId="0A580FEB" w14:textId="73F9CCEF" w:rsidR="00DD2B15" w:rsidRDefault="008D0DE1" w:rsidP="008D0DE1">
      <w:pPr>
        <w:pStyle w:val="Beschriftung"/>
        <w:rPr>
          <w:b w:val="0"/>
          <w:i/>
          <w:sz w:val="20"/>
        </w:rPr>
      </w:pPr>
      <w:bookmarkStart w:id="304" w:name="_Ref98854068"/>
      <w:r w:rsidRPr="008D0DE1">
        <w:rPr>
          <w:sz w:val="20"/>
        </w:rPr>
        <w:t xml:space="preserve">Figure </w:t>
      </w:r>
      <w:ins w:id="305" w:author="Stengel Martin" w:date="2023-03-08T13:59:00Z">
        <w:r w:rsidR="00EF73AE">
          <w:rPr>
            <w:sz w:val="20"/>
          </w:rPr>
          <w:fldChar w:fldCharType="begin"/>
        </w:r>
        <w:r w:rsidR="00EF73AE">
          <w:rPr>
            <w:sz w:val="20"/>
          </w:rPr>
          <w:instrText xml:space="preserve"> STYLEREF 1 \s </w:instrText>
        </w:r>
      </w:ins>
      <w:r w:rsidR="00EF73AE">
        <w:rPr>
          <w:sz w:val="20"/>
        </w:rPr>
        <w:fldChar w:fldCharType="separate"/>
      </w:r>
      <w:r w:rsidR="00EF73AE">
        <w:rPr>
          <w:noProof/>
          <w:sz w:val="20"/>
        </w:rPr>
        <w:t>2</w:t>
      </w:r>
      <w:ins w:id="306" w:author="Stengel Martin" w:date="2023-03-08T13:59:00Z">
        <w:r w:rsidR="00EF73AE">
          <w:rPr>
            <w:sz w:val="20"/>
          </w:rPr>
          <w:fldChar w:fldCharType="end"/>
        </w:r>
        <w:r w:rsidR="00EF73AE">
          <w:rPr>
            <w:sz w:val="20"/>
          </w:rPr>
          <w:noBreakHyphen/>
        </w:r>
        <w:r w:rsidR="00EF73AE">
          <w:rPr>
            <w:sz w:val="20"/>
          </w:rPr>
          <w:fldChar w:fldCharType="begin"/>
        </w:r>
        <w:r w:rsidR="00EF73AE">
          <w:rPr>
            <w:sz w:val="20"/>
          </w:rPr>
          <w:instrText xml:space="preserve"> SEQ Figure \* ARABIC \s 1 </w:instrText>
        </w:r>
      </w:ins>
      <w:r w:rsidR="00EF73AE">
        <w:rPr>
          <w:sz w:val="20"/>
        </w:rPr>
        <w:fldChar w:fldCharType="separate"/>
      </w:r>
      <w:ins w:id="307" w:author="Stengel Martin" w:date="2023-03-08T13:59:00Z">
        <w:r w:rsidR="00EF73AE">
          <w:rPr>
            <w:noProof/>
            <w:sz w:val="20"/>
          </w:rPr>
          <w:t>7</w:t>
        </w:r>
        <w:r w:rsidR="00EF73AE">
          <w:rPr>
            <w:sz w:val="20"/>
          </w:rPr>
          <w:fldChar w:fldCharType="end"/>
        </w:r>
      </w:ins>
      <w:del w:id="308" w:author="Stengel Martin" w:date="2023-03-08T13:52:00Z">
        <w:r w:rsidR="00D94EED" w:rsidDel="00E11242">
          <w:rPr>
            <w:sz w:val="20"/>
          </w:rPr>
          <w:fldChar w:fldCharType="begin"/>
        </w:r>
        <w:r w:rsidR="00D94EED" w:rsidDel="00E11242">
          <w:rPr>
            <w:sz w:val="20"/>
          </w:rPr>
          <w:delInstrText xml:space="preserve"> STYLEREF 1 \s </w:delInstrText>
        </w:r>
        <w:r w:rsidR="00D94EED" w:rsidDel="00E11242">
          <w:rPr>
            <w:sz w:val="20"/>
          </w:rPr>
          <w:fldChar w:fldCharType="separate"/>
        </w:r>
        <w:r w:rsidR="00392C85" w:rsidDel="00E11242">
          <w:rPr>
            <w:noProof/>
            <w:sz w:val="20"/>
          </w:rPr>
          <w:delText>2</w:delText>
        </w:r>
        <w:r w:rsidR="00D94EED" w:rsidDel="00E11242">
          <w:rPr>
            <w:sz w:val="20"/>
          </w:rPr>
          <w:fldChar w:fldCharType="end"/>
        </w:r>
        <w:r w:rsidR="00D94EED" w:rsidDel="00E11242">
          <w:rPr>
            <w:sz w:val="20"/>
          </w:rPr>
          <w:noBreakHyphen/>
        </w:r>
        <w:r w:rsidR="00D94EED" w:rsidDel="00E11242">
          <w:rPr>
            <w:sz w:val="20"/>
          </w:rPr>
          <w:fldChar w:fldCharType="begin"/>
        </w:r>
        <w:r w:rsidR="00D94EED" w:rsidDel="00E11242">
          <w:rPr>
            <w:sz w:val="20"/>
          </w:rPr>
          <w:delInstrText xml:space="preserve"> SEQ Figure \* ARABIC \s 1 </w:delInstrText>
        </w:r>
        <w:r w:rsidR="00D94EED" w:rsidDel="00E11242">
          <w:rPr>
            <w:sz w:val="20"/>
          </w:rPr>
          <w:fldChar w:fldCharType="separate"/>
        </w:r>
        <w:r w:rsidR="00392C85" w:rsidDel="00E11242">
          <w:rPr>
            <w:noProof/>
            <w:sz w:val="20"/>
          </w:rPr>
          <w:delText>7</w:delText>
        </w:r>
        <w:r w:rsidR="00D94EED" w:rsidDel="00E11242">
          <w:rPr>
            <w:sz w:val="20"/>
          </w:rPr>
          <w:fldChar w:fldCharType="end"/>
        </w:r>
      </w:del>
      <w:bookmarkEnd w:id="304"/>
      <w:r>
        <w:rPr>
          <w:sz w:val="20"/>
        </w:rPr>
        <w:t xml:space="preserve"> </w:t>
      </w:r>
      <w:r>
        <w:rPr>
          <w:b w:val="0"/>
          <w:i/>
          <w:sz w:val="20"/>
        </w:rPr>
        <w:t xml:space="preserve">As </w:t>
      </w:r>
      <w:r w:rsidRPr="008D0DE1">
        <w:rPr>
          <w:b w:val="0"/>
          <w:i/>
          <w:sz w:val="20"/>
        </w:rPr>
        <w:fldChar w:fldCharType="begin"/>
      </w:r>
      <w:r w:rsidRPr="008D0DE1">
        <w:rPr>
          <w:b w:val="0"/>
          <w:i/>
          <w:sz w:val="20"/>
        </w:rPr>
        <w:instrText xml:space="preserve"> REF _Ref98854005 \h  \* MERGEFORMAT </w:instrText>
      </w:r>
      <w:r w:rsidRPr="008D0DE1">
        <w:rPr>
          <w:b w:val="0"/>
          <w:i/>
          <w:sz w:val="20"/>
        </w:rPr>
      </w:r>
      <w:r w:rsidRPr="008D0DE1">
        <w:rPr>
          <w:b w:val="0"/>
          <w:i/>
          <w:sz w:val="20"/>
        </w:rPr>
        <w:fldChar w:fldCharType="separate"/>
      </w:r>
      <w:r w:rsidR="00392C85" w:rsidRPr="00392C85">
        <w:rPr>
          <w:b w:val="0"/>
          <w:i/>
          <w:sz w:val="20"/>
        </w:rPr>
        <w:t xml:space="preserve">Figure </w:t>
      </w:r>
      <w:r w:rsidR="00392C85" w:rsidRPr="00392C85">
        <w:rPr>
          <w:b w:val="0"/>
          <w:i/>
          <w:noProof/>
          <w:sz w:val="20"/>
        </w:rPr>
        <w:t>2</w:t>
      </w:r>
      <w:r w:rsidR="00392C85" w:rsidRPr="00392C85">
        <w:rPr>
          <w:b w:val="0"/>
          <w:i/>
          <w:noProof/>
          <w:sz w:val="20"/>
        </w:rPr>
        <w:noBreakHyphen/>
        <w:t>6</w:t>
      </w:r>
      <w:r w:rsidRPr="008D0DE1">
        <w:rPr>
          <w:b w:val="0"/>
          <w:i/>
          <w:sz w:val="20"/>
        </w:rPr>
        <w:fldChar w:fldCharType="end"/>
      </w:r>
      <w:r w:rsidRPr="008D0DE1">
        <w:rPr>
          <w:b w:val="0"/>
          <w:i/>
          <w:sz w:val="20"/>
        </w:rPr>
        <w:t xml:space="preserve"> but for July 2019.</w:t>
      </w:r>
    </w:p>
    <w:p w14:paraId="7A888671" w14:textId="77777777" w:rsidR="008D0DE1" w:rsidRPr="008D0DE1" w:rsidRDefault="008D0DE1" w:rsidP="008D0DE1"/>
    <w:p w14:paraId="7328119C" w14:textId="7D5E953F" w:rsidR="002A788E" w:rsidRDefault="00A9679E" w:rsidP="002A788E">
      <w:pPr>
        <w:pStyle w:val="berschrift3"/>
      </w:pPr>
      <w:bookmarkStart w:id="309" w:name="_Ref79152268"/>
      <w:bookmarkStart w:id="310" w:name="_Toc120185248"/>
      <w:r>
        <w:t xml:space="preserve">Validation of SEVIRI </w:t>
      </w:r>
      <w:r w:rsidR="008D0DE1">
        <w:t xml:space="preserve">Level-3 </w:t>
      </w:r>
      <w:r w:rsidR="00356408">
        <w:t>radiative</w:t>
      </w:r>
      <w:r w:rsidR="002A788E">
        <w:t xml:space="preserve"> fluxes with CERES</w:t>
      </w:r>
      <w:r w:rsidR="00B64E47">
        <w:t xml:space="preserve"> and</w:t>
      </w:r>
      <w:r w:rsidR="002A788E">
        <w:t xml:space="preserve"> BSRN</w:t>
      </w:r>
      <w:bookmarkEnd w:id="309"/>
      <w:bookmarkEnd w:id="310"/>
    </w:p>
    <w:p w14:paraId="3227FDBB" w14:textId="77777777" w:rsidR="00A36A7A" w:rsidRPr="00131366" w:rsidRDefault="00A36A7A" w:rsidP="00A36A7A">
      <w:pPr>
        <w:rPr>
          <w:sz w:val="20"/>
        </w:rPr>
      </w:pPr>
      <w:r w:rsidRPr="00131366">
        <w:rPr>
          <w:sz w:val="20"/>
        </w:rPr>
        <w:t>Space-based CERES observations of top of atmosphere radiation as well as ground measurements of downwelling SW and LW radiation taken at sites of the international Baseline Surface Radiation Network (BSRN) were used to validate Cloud_cci TOA and BOA radiative fluxes.</w:t>
      </w:r>
    </w:p>
    <w:p w14:paraId="735F8F10" w14:textId="77777777" w:rsidR="00A36A7A" w:rsidRPr="00A36A7A" w:rsidRDefault="00A36A7A" w:rsidP="00A36A7A"/>
    <w:p w14:paraId="19C3FA40" w14:textId="2BAFBAC5" w:rsidR="00FE594C" w:rsidRPr="00FE594C" w:rsidRDefault="00FE594C" w:rsidP="00FE594C">
      <w:pPr>
        <w:rPr>
          <w:b/>
          <w:sz w:val="20"/>
          <w:u w:val="single"/>
        </w:rPr>
      </w:pPr>
      <w:r w:rsidRPr="00FE594C">
        <w:rPr>
          <w:b/>
          <w:sz w:val="20"/>
          <w:u w:val="single"/>
        </w:rPr>
        <w:t>CERES</w:t>
      </w:r>
    </w:p>
    <w:p w14:paraId="4EFBEC60" w14:textId="6958289B" w:rsidR="00BB0D24" w:rsidRDefault="003C1ACC" w:rsidP="00FE594C">
      <w:pPr>
        <w:rPr>
          <w:sz w:val="20"/>
        </w:rPr>
      </w:pPr>
      <w:r w:rsidRPr="003C1ACC">
        <w:rPr>
          <w:sz w:val="20"/>
        </w:rPr>
        <w:fldChar w:fldCharType="begin"/>
      </w:r>
      <w:r w:rsidRPr="003C1ACC">
        <w:rPr>
          <w:sz w:val="20"/>
        </w:rPr>
        <w:instrText xml:space="preserve"> REF _Ref98854564 \h  \* MERGEFORMAT </w:instrText>
      </w:r>
      <w:r w:rsidRPr="003C1ACC">
        <w:rPr>
          <w:sz w:val="20"/>
        </w:rPr>
      </w:r>
      <w:r w:rsidRPr="003C1ACC">
        <w:rPr>
          <w:sz w:val="20"/>
        </w:rPr>
        <w:fldChar w:fldCharType="separate"/>
      </w:r>
      <w:r w:rsidR="00392C85" w:rsidRPr="008809B2">
        <w:rPr>
          <w:sz w:val="20"/>
          <w:szCs w:val="20"/>
        </w:rPr>
        <w:t xml:space="preserve">Figure </w:t>
      </w:r>
      <w:r w:rsidR="00392C85">
        <w:rPr>
          <w:noProof/>
          <w:sz w:val="20"/>
          <w:szCs w:val="20"/>
        </w:rPr>
        <w:t>2</w:t>
      </w:r>
      <w:r w:rsidR="00392C85">
        <w:rPr>
          <w:noProof/>
          <w:sz w:val="20"/>
          <w:szCs w:val="20"/>
        </w:rPr>
        <w:noBreakHyphen/>
        <w:t>8</w:t>
      </w:r>
      <w:r w:rsidRPr="003C1ACC">
        <w:rPr>
          <w:sz w:val="20"/>
        </w:rPr>
        <w:fldChar w:fldCharType="end"/>
      </w:r>
      <w:r>
        <w:rPr>
          <w:sz w:val="20"/>
        </w:rPr>
        <w:t xml:space="preserve"> shows mean maps for top-of-atmosphere (TOA) shortwave radiative fluxes from Cloud_cci SEVIRI v</w:t>
      </w:r>
      <w:r w:rsidR="00646BBC">
        <w:rPr>
          <w:sz w:val="20"/>
        </w:rPr>
        <w:t>2</w:t>
      </w:r>
      <w:r>
        <w:rPr>
          <w:sz w:val="20"/>
        </w:rPr>
        <w:t xml:space="preserve">, CERES and the differences for July 2019 for both allsky and clear-sky conditions. For allsky fluxes, regional patterns are very similar between SEVIRI and CERES with high values in </w:t>
      </w:r>
      <w:r w:rsidR="0031275F">
        <w:rPr>
          <w:sz w:val="20"/>
        </w:rPr>
        <w:t>desert</w:t>
      </w:r>
      <w:r>
        <w:rPr>
          <w:sz w:val="20"/>
        </w:rPr>
        <w:t xml:space="preserve"> regions</w:t>
      </w:r>
      <w:r w:rsidR="0031275F">
        <w:rPr>
          <w:sz w:val="20"/>
        </w:rPr>
        <w:t xml:space="preserve"> (e.g Sahara, Middle East)</w:t>
      </w:r>
      <w:r>
        <w:rPr>
          <w:sz w:val="20"/>
        </w:rPr>
        <w:t xml:space="preserve"> and oceanic regions with high cloud fraction, e.g. Stratocumulus in the South East Atlantic, in the Tropics and North-Hemispheric Storm tracks.</w:t>
      </w:r>
      <w:r w:rsidR="00BB0D24">
        <w:rPr>
          <w:sz w:val="20"/>
        </w:rPr>
        <w:t xml:space="preserve"> Low values are found in both products for trade cumulus regions in the western part of the sub-tropical Atlantic. Largest </w:t>
      </w:r>
      <w:r w:rsidR="00EC0CDD">
        <w:rPr>
          <w:sz w:val="20"/>
        </w:rPr>
        <w:t xml:space="preserve">negative </w:t>
      </w:r>
      <w:r w:rsidR="00BB0D24">
        <w:rPr>
          <w:sz w:val="20"/>
        </w:rPr>
        <w:t>biases are found for Northern hemispheric storm track</w:t>
      </w:r>
      <w:r w:rsidR="00EC0CDD">
        <w:rPr>
          <w:sz w:val="20"/>
        </w:rPr>
        <w:t xml:space="preserve"> region</w:t>
      </w:r>
      <w:r w:rsidR="00BB0D24">
        <w:rPr>
          <w:sz w:val="20"/>
        </w:rPr>
        <w:t xml:space="preserve"> (</w:t>
      </w:r>
      <w:r w:rsidR="00EC0CDD">
        <w:rPr>
          <w:sz w:val="20"/>
        </w:rPr>
        <w:t xml:space="preserve">underestimation by </w:t>
      </w:r>
      <w:r w:rsidR="00BB0D24">
        <w:rPr>
          <w:sz w:val="20"/>
        </w:rPr>
        <w:t>SEVIRI)</w:t>
      </w:r>
      <w:r w:rsidR="003516F1">
        <w:rPr>
          <w:sz w:val="20"/>
        </w:rPr>
        <w:t>,</w:t>
      </w:r>
      <w:r w:rsidR="00BB0D24">
        <w:rPr>
          <w:sz w:val="20"/>
        </w:rPr>
        <w:t xml:space="preserve"> </w:t>
      </w:r>
      <w:r w:rsidR="00EC0CDD">
        <w:rPr>
          <w:sz w:val="20"/>
        </w:rPr>
        <w:t xml:space="preserve">while largest positive biases (overestimation by SEVIRI) are found </w:t>
      </w:r>
      <w:r w:rsidR="00BB0D24">
        <w:rPr>
          <w:sz w:val="20"/>
        </w:rPr>
        <w:t xml:space="preserve">in the desert regions </w:t>
      </w:r>
      <w:r w:rsidR="00EC0CDD">
        <w:rPr>
          <w:sz w:val="20"/>
        </w:rPr>
        <w:t>of the Norther</w:t>
      </w:r>
      <w:r w:rsidR="00B5214D">
        <w:rPr>
          <w:sz w:val="20"/>
        </w:rPr>
        <w:t>n</w:t>
      </w:r>
      <w:r w:rsidR="00EC0CDD">
        <w:rPr>
          <w:sz w:val="20"/>
        </w:rPr>
        <w:t xml:space="preserve"> Hemisphere</w:t>
      </w:r>
      <w:r w:rsidR="00BB0D24">
        <w:rPr>
          <w:sz w:val="20"/>
        </w:rPr>
        <w:t>. These biases are already visible in the clear-sky fluxes which suggested that these a rather causes by surface properties in the broadband flux modelling instead of in the derived cloud properties. For long-wave fluxes (</w:t>
      </w:r>
      <w:r w:rsidR="00BB0D24">
        <w:rPr>
          <w:sz w:val="20"/>
        </w:rPr>
        <w:fldChar w:fldCharType="begin"/>
      </w:r>
      <w:r w:rsidR="00BB0D24">
        <w:rPr>
          <w:sz w:val="20"/>
        </w:rPr>
        <w:instrText xml:space="preserve"> REF _Ref98855483 \h </w:instrText>
      </w:r>
      <w:r w:rsidR="00BB0D24">
        <w:rPr>
          <w:sz w:val="20"/>
        </w:rPr>
      </w:r>
      <w:r w:rsidR="00BB0D24">
        <w:rPr>
          <w:sz w:val="20"/>
        </w:rPr>
        <w:fldChar w:fldCharType="separate"/>
      </w:r>
      <w:r w:rsidR="00392C85" w:rsidRPr="00970735">
        <w:rPr>
          <w:sz w:val="20"/>
        </w:rPr>
        <w:t xml:space="preserve">Figure </w:t>
      </w:r>
      <w:r w:rsidR="00392C85">
        <w:rPr>
          <w:noProof/>
          <w:sz w:val="20"/>
        </w:rPr>
        <w:t>2</w:t>
      </w:r>
      <w:r w:rsidR="00392C85">
        <w:rPr>
          <w:sz w:val="20"/>
        </w:rPr>
        <w:noBreakHyphen/>
      </w:r>
      <w:r w:rsidR="00392C85">
        <w:rPr>
          <w:noProof/>
          <w:sz w:val="20"/>
        </w:rPr>
        <w:t>9</w:t>
      </w:r>
      <w:r w:rsidR="00BB0D24">
        <w:rPr>
          <w:sz w:val="20"/>
        </w:rPr>
        <w:fldChar w:fldCharType="end"/>
      </w:r>
      <w:r w:rsidR="00BB0D24">
        <w:rPr>
          <w:sz w:val="20"/>
        </w:rPr>
        <w:t>), the agreement in regional patterns between SEVIRI and CERES seems even better (than for shortwave fluxes) with biases being more uniform, negative biases nearly everywhere which are of smaller amplitude.</w:t>
      </w:r>
    </w:p>
    <w:p w14:paraId="0F9CF142" w14:textId="7C07B6C7" w:rsidR="00FE594C" w:rsidRPr="003C1ACC" w:rsidRDefault="00BB0D24" w:rsidP="00FE594C">
      <w:pPr>
        <w:rPr>
          <w:sz w:val="20"/>
        </w:rPr>
      </w:pPr>
      <w:r>
        <w:rPr>
          <w:sz w:val="20"/>
        </w:rPr>
        <w:t xml:space="preserve"> </w:t>
      </w:r>
    </w:p>
    <w:p w14:paraId="5FC90E9A" w14:textId="1C1783E2" w:rsidR="008809B2" w:rsidRDefault="008809B2" w:rsidP="008809B2">
      <w:pPr>
        <w:keepNext/>
      </w:pPr>
    </w:p>
    <w:p w14:paraId="549BB4D6" w14:textId="0E05F36E" w:rsidR="00B5064B" w:rsidRDefault="00B5064B" w:rsidP="008809B2">
      <w:pPr>
        <w:keepNext/>
        <w:rPr>
          <w:ins w:id="311" w:author="Stengel Martin" w:date="2023-03-07T10:07:00Z"/>
        </w:rPr>
      </w:pPr>
      <w:del w:id="312" w:author="Stengel Martin" w:date="2023-03-07T10:08:00Z">
        <w:r w:rsidDel="00FB7321">
          <w:rPr>
            <w:noProof/>
            <w:lang w:eastAsia="en-GB"/>
          </w:rPr>
          <w:drawing>
            <wp:inline distT="0" distB="0" distL="0" distR="0" wp14:anchorId="119951B0" wp14:editId="15587923">
              <wp:extent cx="5756275" cy="2249170"/>
              <wp:effectExtent l="0" t="0" r="0" b="0"/>
              <wp:docPr id="76" name="Grafi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TOA_robinson_SW_CERES_EBAF_TOA_Ed4.1Comp_single_test_201907_SEVIRI_v2.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56275" cy="2249170"/>
                      </a:xfrm>
                      <a:prstGeom prst="rect">
                        <a:avLst/>
                      </a:prstGeom>
                    </pic:spPr>
                  </pic:pic>
                </a:graphicData>
              </a:graphic>
            </wp:inline>
          </w:drawing>
        </w:r>
      </w:del>
    </w:p>
    <w:p w14:paraId="77577334" w14:textId="27E0DDA3" w:rsidR="00FB7321" w:rsidRDefault="00FB7321" w:rsidP="008809B2">
      <w:pPr>
        <w:keepNext/>
      </w:pPr>
      <w:ins w:id="313" w:author="Stengel Martin" w:date="2023-03-07T10:08:00Z">
        <w:r>
          <w:rPr>
            <w:noProof/>
            <w:lang w:eastAsia="en-GB"/>
          </w:rPr>
          <w:drawing>
            <wp:inline distT="0" distB="0" distL="0" distR="0" wp14:anchorId="78A3820A" wp14:editId="4AFBB119">
              <wp:extent cx="5756275" cy="2249170"/>
              <wp:effectExtent l="0" t="0" r="0" b="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TOA_robinson_SW_CERES_EBAF_TOA_Ed4.1Comp_period_20191-201912_SEVIRI_v3.0.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56275" cy="2249170"/>
                      </a:xfrm>
                      <a:prstGeom prst="rect">
                        <a:avLst/>
                      </a:prstGeom>
                    </pic:spPr>
                  </pic:pic>
                </a:graphicData>
              </a:graphic>
            </wp:inline>
          </w:drawing>
        </w:r>
      </w:ins>
    </w:p>
    <w:p w14:paraId="55FB8FC1" w14:textId="17D1E5F1" w:rsidR="007F261D" w:rsidRDefault="008809B2" w:rsidP="008809B2">
      <w:pPr>
        <w:pStyle w:val="Beschriftung"/>
        <w:rPr>
          <w:b w:val="0"/>
          <w:i/>
          <w:sz w:val="20"/>
          <w:szCs w:val="20"/>
        </w:rPr>
      </w:pPr>
      <w:bookmarkStart w:id="314" w:name="_Ref98854564"/>
      <w:r w:rsidRPr="008809B2">
        <w:rPr>
          <w:sz w:val="20"/>
          <w:szCs w:val="20"/>
        </w:rPr>
        <w:t xml:space="preserve">Figure </w:t>
      </w:r>
      <w:ins w:id="315" w:author="Stengel Martin" w:date="2023-03-08T13:59:00Z">
        <w:r w:rsidR="00EF73AE">
          <w:rPr>
            <w:sz w:val="20"/>
            <w:szCs w:val="20"/>
          </w:rPr>
          <w:fldChar w:fldCharType="begin"/>
        </w:r>
        <w:r w:rsidR="00EF73AE">
          <w:rPr>
            <w:sz w:val="20"/>
            <w:szCs w:val="20"/>
          </w:rPr>
          <w:instrText xml:space="preserve"> STYLEREF 1 \s </w:instrText>
        </w:r>
      </w:ins>
      <w:r w:rsidR="00EF73AE">
        <w:rPr>
          <w:sz w:val="20"/>
          <w:szCs w:val="20"/>
        </w:rPr>
        <w:fldChar w:fldCharType="separate"/>
      </w:r>
      <w:r w:rsidR="00EF73AE">
        <w:rPr>
          <w:noProof/>
          <w:sz w:val="20"/>
          <w:szCs w:val="20"/>
        </w:rPr>
        <w:t>2</w:t>
      </w:r>
      <w:ins w:id="316" w:author="Stengel Martin" w:date="2023-03-08T13:59:00Z">
        <w:r w:rsidR="00EF73AE">
          <w:rPr>
            <w:sz w:val="20"/>
            <w:szCs w:val="20"/>
          </w:rPr>
          <w:fldChar w:fldCharType="end"/>
        </w:r>
        <w:r w:rsidR="00EF73AE">
          <w:rPr>
            <w:sz w:val="20"/>
            <w:szCs w:val="20"/>
          </w:rPr>
          <w:noBreakHyphen/>
        </w:r>
        <w:r w:rsidR="00EF73AE">
          <w:rPr>
            <w:sz w:val="20"/>
            <w:szCs w:val="20"/>
          </w:rPr>
          <w:fldChar w:fldCharType="begin"/>
        </w:r>
        <w:r w:rsidR="00EF73AE">
          <w:rPr>
            <w:sz w:val="20"/>
            <w:szCs w:val="20"/>
          </w:rPr>
          <w:instrText xml:space="preserve"> SEQ Figure \* ARABIC \s 1 </w:instrText>
        </w:r>
      </w:ins>
      <w:r w:rsidR="00EF73AE">
        <w:rPr>
          <w:sz w:val="20"/>
          <w:szCs w:val="20"/>
        </w:rPr>
        <w:fldChar w:fldCharType="separate"/>
      </w:r>
      <w:ins w:id="317" w:author="Stengel Martin" w:date="2023-03-08T13:59:00Z">
        <w:r w:rsidR="00EF73AE">
          <w:rPr>
            <w:noProof/>
            <w:sz w:val="20"/>
            <w:szCs w:val="20"/>
          </w:rPr>
          <w:t>8</w:t>
        </w:r>
        <w:r w:rsidR="00EF73AE">
          <w:rPr>
            <w:sz w:val="20"/>
            <w:szCs w:val="20"/>
          </w:rPr>
          <w:fldChar w:fldCharType="end"/>
        </w:r>
      </w:ins>
      <w:del w:id="318" w:author="Stengel Martin" w:date="2023-03-08T13:52:00Z">
        <w:r w:rsidR="00D94EED" w:rsidDel="00E11242">
          <w:rPr>
            <w:sz w:val="20"/>
            <w:szCs w:val="20"/>
          </w:rPr>
          <w:fldChar w:fldCharType="begin"/>
        </w:r>
        <w:r w:rsidR="00D94EED" w:rsidDel="00E11242">
          <w:rPr>
            <w:sz w:val="20"/>
            <w:szCs w:val="20"/>
          </w:rPr>
          <w:delInstrText xml:space="preserve"> STYLEREF 1 \s </w:delInstrText>
        </w:r>
        <w:r w:rsidR="00D94EED" w:rsidDel="00E11242">
          <w:rPr>
            <w:sz w:val="20"/>
            <w:szCs w:val="20"/>
          </w:rPr>
          <w:fldChar w:fldCharType="separate"/>
        </w:r>
        <w:r w:rsidR="00392C85" w:rsidDel="00E11242">
          <w:rPr>
            <w:noProof/>
            <w:sz w:val="20"/>
            <w:szCs w:val="20"/>
          </w:rPr>
          <w:delText>2</w:delText>
        </w:r>
        <w:r w:rsidR="00D94EED" w:rsidDel="00E11242">
          <w:rPr>
            <w:sz w:val="20"/>
            <w:szCs w:val="20"/>
          </w:rPr>
          <w:fldChar w:fldCharType="end"/>
        </w:r>
        <w:r w:rsidR="00D94EED" w:rsidDel="00E11242">
          <w:rPr>
            <w:sz w:val="20"/>
            <w:szCs w:val="20"/>
          </w:rPr>
          <w:noBreakHyphen/>
        </w:r>
        <w:r w:rsidR="00D94EED" w:rsidDel="00E11242">
          <w:rPr>
            <w:sz w:val="20"/>
            <w:szCs w:val="20"/>
          </w:rPr>
          <w:fldChar w:fldCharType="begin"/>
        </w:r>
        <w:r w:rsidR="00D94EED" w:rsidDel="00E11242">
          <w:rPr>
            <w:sz w:val="20"/>
            <w:szCs w:val="20"/>
          </w:rPr>
          <w:delInstrText xml:space="preserve"> SEQ Figure \* ARABIC \s 1 </w:delInstrText>
        </w:r>
        <w:r w:rsidR="00D94EED" w:rsidDel="00E11242">
          <w:rPr>
            <w:sz w:val="20"/>
            <w:szCs w:val="20"/>
          </w:rPr>
          <w:fldChar w:fldCharType="separate"/>
        </w:r>
        <w:r w:rsidR="00392C85" w:rsidDel="00E11242">
          <w:rPr>
            <w:noProof/>
            <w:sz w:val="20"/>
            <w:szCs w:val="20"/>
          </w:rPr>
          <w:delText>8</w:delText>
        </w:r>
        <w:r w:rsidR="00D94EED" w:rsidDel="00E11242">
          <w:rPr>
            <w:sz w:val="20"/>
            <w:szCs w:val="20"/>
          </w:rPr>
          <w:fldChar w:fldCharType="end"/>
        </w:r>
      </w:del>
      <w:bookmarkEnd w:id="314"/>
      <w:r w:rsidRPr="008809B2">
        <w:rPr>
          <w:sz w:val="20"/>
          <w:szCs w:val="20"/>
        </w:rPr>
        <w:t xml:space="preserve"> </w:t>
      </w:r>
      <w:r w:rsidR="00970735">
        <w:rPr>
          <w:b w:val="0"/>
          <w:i/>
          <w:sz w:val="20"/>
          <w:szCs w:val="20"/>
        </w:rPr>
        <w:t xml:space="preserve">Top row: Mean maps of TOA upwelling all-sky shortwave (WV) radiative flux for </w:t>
      </w:r>
      <w:del w:id="319" w:author="Stengel Martin" w:date="2023-03-07T10:42:00Z">
        <w:r w:rsidR="00970735" w:rsidDel="00264A00">
          <w:rPr>
            <w:b w:val="0"/>
            <w:i/>
            <w:sz w:val="20"/>
            <w:szCs w:val="20"/>
          </w:rPr>
          <w:delText xml:space="preserve">July </w:delText>
        </w:r>
      </w:del>
      <w:ins w:id="320" w:author="Stengel Martin" w:date="2023-03-07T10:42:00Z">
        <w:r w:rsidR="00264A00">
          <w:rPr>
            <w:b w:val="0"/>
            <w:i/>
            <w:sz w:val="20"/>
            <w:szCs w:val="20"/>
          </w:rPr>
          <w:t xml:space="preserve"> </w:t>
        </w:r>
      </w:ins>
      <w:r w:rsidR="00970735">
        <w:rPr>
          <w:b w:val="0"/>
          <w:i/>
          <w:sz w:val="20"/>
          <w:szCs w:val="20"/>
        </w:rPr>
        <w:t xml:space="preserve">2019 for Cloud_cci SEVIRI </w:t>
      </w:r>
      <w:r w:rsidR="00964920">
        <w:rPr>
          <w:b w:val="0"/>
          <w:i/>
          <w:sz w:val="20"/>
          <w:szCs w:val="20"/>
        </w:rPr>
        <w:t>v</w:t>
      </w:r>
      <w:ins w:id="321" w:author="Stengel Martin" w:date="2023-03-07T10:42:00Z">
        <w:r w:rsidR="00264A00">
          <w:rPr>
            <w:b w:val="0"/>
            <w:i/>
            <w:sz w:val="20"/>
            <w:szCs w:val="20"/>
          </w:rPr>
          <w:t>3</w:t>
        </w:r>
      </w:ins>
      <w:del w:id="322" w:author="Stengel Martin" w:date="2023-03-07T10:42:00Z">
        <w:r w:rsidR="00964920" w:rsidDel="00264A00">
          <w:rPr>
            <w:b w:val="0"/>
            <w:i/>
            <w:sz w:val="20"/>
            <w:szCs w:val="20"/>
          </w:rPr>
          <w:delText>2</w:delText>
        </w:r>
      </w:del>
      <w:r w:rsidR="00964920">
        <w:rPr>
          <w:b w:val="0"/>
          <w:i/>
          <w:sz w:val="20"/>
          <w:szCs w:val="20"/>
        </w:rPr>
        <w:t xml:space="preserve"> </w:t>
      </w:r>
      <w:r w:rsidR="00970735">
        <w:rPr>
          <w:b w:val="0"/>
          <w:i/>
          <w:sz w:val="20"/>
          <w:szCs w:val="20"/>
        </w:rPr>
        <w:t>(left), CERES (middle) and the difference (right). Bottom row</w:t>
      </w:r>
      <w:r w:rsidRPr="008809B2">
        <w:rPr>
          <w:b w:val="0"/>
          <w:i/>
          <w:sz w:val="20"/>
          <w:szCs w:val="20"/>
        </w:rPr>
        <w:t>:</w:t>
      </w:r>
      <w:r w:rsidRPr="008809B2">
        <w:rPr>
          <w:i/>
          <w:sz w:val="20"/>
          <w:szCs w:val="20"/>
        </w:rPr>
        <w:t xml:space="preserve"> </w:t>
      </w:r>
      <w:r w:rsidR="00970735">
        <w:rPr>
          <w:b w:val="0"/>
          <w:i/>
          <w:sz w:val="20"/>
          <w:szCs w:val="20"/>
        </w:rPr>
        <w:t>same maps but for clear-sky.</w:t>
      </w:r>
    </w:p>
    <w:p w14:paraId="23BBA67E" w14:textId="77777777" w:rsidR="00970735" w:rsidRPr="00970735" w:rsidRDefault="00970735" w:rsidP="00970735"/>
    <w:p w14:paraId="0B6FF00F" w14:textId="0D7EEFE8" w:rsidR="008809B2" w:rsidRDefault="00B5064B" w:rsidP="008809B2">
      <w:pPr>
        <w:keepNext/>
        <w:rPr>
          <w:ins w:id="323" w:author="Stengel Martin" w:date="2023-03-07T10:08:00Z"/>
        </w:rPr>
      </w:pPr>
      <w:del w:id="324" w:author="Stengel Martin" w:date="2023-03-07T10:08:00Z">
        <w:r w:rsidDel="00FB7321">
          <w:rPr>
            <w:noProof/>
            <w:lang w:eastAsia="en-GB"/>
          </w:rPr>
          <w:lastRenderedPageBreak/>
          <w:drawing>
            <wp:inline distT="0" distB="0" distL="0" distR="0" wp14:anchorId="0C2C742E" wp14:editId="59C6625C">
              <wp:extent cx="5756275" cy="2249170"/>
              <wp:effectExtent l="0" t="0" r="0" b="0"/>
              <wp:docPr id="77" name="Grafi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TOA_robinson_LW_CERES_EBAF_TOA_Ed4.1Comp_single_test_201907_SEVIRI_v2.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56275" cy="2249170"/>
                      </a:xfrm>
                      <a:prstGeom prst="rect">
                        <a:avLst/>
                      </a:prstGeom>
                    </pic:spPr>
                  </pic:pic>
                </a:graphicData>
              </a:graphic>
            </wp:inline>
          </w:drawing>
        </w:r>
      </w:del>
    </w:p>
    <w:p w14:paraId="3C0075AB" w14:textId="1B8D4913" w:rsidR="00FB7321" w:rsidRDefault="00FB7321" w:rsidP="008809B2">
      <w:pPr>
        <w:keepNext/>
      </w:pPr>
      <w:ins w:id="325" w:author="Stengel Martin" w:date="2023-03-07T10:08:00Z">
        <w:r>
          <w:rPr>
            <w:noProof/>
            <w:lang w:eastAsia="en-GB"/>
          </w:rPr>
          <w:drawing>
            <wp:inline distT="0" distB="0" distL="0" distR="0" wp14:anchorId="163919FF" wp14:editId="0F36763D">
              <wp:extent cx="5756275" cy="2249170"/>
              <wp:effectExtent l="0" t="0" r="0"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TOA_robinson_LW_CERES_EBAF_TOA_Ed4.1Comp_period_20191-201912_SEVIRI_v3.0.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56275" cy="2249170"/>
                      </a:xfrm>
                      <a:prstGeom prst="rect">
                        <a:avLst/>
                      </a:prstGeom>
                    </pic:spPr>
                  </pic:pic>
                </a:graphicData>
              </a:graphic>
            </wp:inline>
          </w:drawing>
        </w:r>
      </w:ins>
    </w:p>
    <w:p w14:paraId="10FB4A42" w14:textId="6BB38E8F" w:rsidR="008809B2" w:rsidRPr="00970735" w:rsidRDefault="008809B2" w:rsidP="008809B2">
      <w:pPr>
        <w:pStyle w:val="Beschriftung"/>
        <w:rPr>
          <w:b w:val="0"/>
          <w:i/>
          <w:sz w:val="20"/>
        </w:rPr>
      </w:pPr>
      <w:bookmarkStart w:id="326" w:name="_Ref98855483"/>
      <w:r w:rsidRPr="00970735">
        <w:rPr>
          <w:sz w:val="20"/>
        </w:rPr>
        <w:t xml:space="preserve">Figure </w:t>
      </w:r>
      <w:ins w:id="327" w:author="Stengel Martin" w:date="2023-03-08T13:59:00Z">
        <w:r w:rsidR="00EF73AE">
          <w:rPr>
            <w:sz w:val="20"/>
          </w:rPr>
          <w:fldChar w:fldCharType="begin"/>
        </w:r>
        <w:r w:rsidR="00EF73AE">
          <w:rPr>
            <w:sz w:val="20"/>
          </w:rPr>
          <w:instrText xml:space="preserve"> STYLEREF 1 \s </w:instrText>
        </w:r>
      </w:ins>
      <w:r w:rsidR="00EF73AE">
        <w:rPr>
          <w:sz w:val="20"/>
        </w:rPr>
        <w:fldChar w:fldCharType="separate"/>
      </w:r>
      <w:r w:rsidR="00EF73AE">
        <w:rPr>
          <w:noProof/>
          <w:sz w:val="20"/>
        </w:rPr>
        <w:t>2</w:t>
      </w:r>
      <w:ins w:id="328" w:author="Stengel Martin" w:date="2023-03-08T13:59:00Z">
        <w:r w:rsidR="00EF73AE">
          <w:rPr>
            <w:sz w:val="20"/>
          </w:rPr>
          <w:fldChar w:fldCharType="end"/>
        </w:r>
        <w:r w:rsidR="00EF73AE">
          <w:rPr>
            <w:sz w:val="20"/>
          </w:rPr>
          <w:noBreakHyphen/>
        </w:r>
        <w:r w:rsidR="00EF73AE">
          <w:rPr>
            <w:sz w:val="20"/>
          </w:rPr>
          <w:fldChar w:fldCharType="begin"/>
        </w:r>
        <w:r w:rsidR="00EF73AE">
          <w:rPr>
            <w:sz w:val="20"/>
          </w:rPr>
          <w:instrText xml:space="preserve"> SEQ Figure \* ARABIC \s 1 </w:instrText>
        </w:r>
      </w:ins>
      <w:r w:rsidR="00EF73AE">
        <w:rPr>
          <w:sz w:val="20"/>
        </w:rPr>
        <w:fldChar w:fldCharType="separate"/>
      </w:r>
      <w:ins w:id="329" w:author="Stengel Martin" w:date="2023-03-08T13:59:00Z">
        <w:r w:rsidR="00EF73AE">
          <w:rPr>
            <w:noProof/>
            <w:sz w:val="20"/>
          </w:rPr>
          <w:t>9</w:t>
        </w:r>
        <w:r w:rsidR="00EF73AE">
          <w:rPr>
            <w:sz w:val="20"/>
          </w:rPr>
          <w:fldChar w:fldCharType="end"/>
        </w:r>
      </w:ins>
      <w:del w:id="330" w:author="Stengel Martin" w:date="2023-03-08T13:52:00Z">
        <w:r w:rsidR="00D94EED" w:rsidDel="00E11242">
          <w:rPr>
            <w:sz w:val="20"/>
          </w:rPr>
          <w:fldChar w:fldCharType="begin"/>
        </w:r>
        <w:r w:rsidR="00D94EED" w:rsidDel="00E11242">
          <w:rPr>
            <w:sz w:val="20"/>
          </w:rPr>
          <w:delInstrText xml:space="preserve"> STYLEREF 1 \s </w:delInstrText>
        </w:r>
        <w:r w:rsidR="00D94EED" w:rsidDel="00E11242">
          <w:rPr>
            <w:sz w:val="20"/>
          </w:rPr>
          <w:fldChar w:fldCharType="separate"/>
        </w:r>
        <w:r w:rsidR="00392C85" w:rsidDel="00E11242">
          <w:rPr>
            <w:noProof/>
            <w:sz w:val="20"/>
          </w:rPr>
          <w:delText>2</w:delText>
        </w:r>
        <w:r w:rsidR="00D94EED" w:rsidDel="00E11242">
          <w:rPr>
            <w:sz w:val="20"/>
          </w:rPr>
          <w:fldChar w:fldCharType="end"/>
        </w:r>
        <w:r w:rsidR="00D94EED" w:rsidDel="00E11242">
          <w:rPr>
            <w:sz w:val="20"/>
          </w:rPr>
          <w:noBreakHyphen/>
        </w:r>
        <w:r w:rsidR="00D94EED" w:rsidDel="00E11242">
          <w:rPr>
            <w:sz w:val="20"/>
          </w:rPr>
          <w:fldChar w:fldCharType="begin"/>
        </w:r>
        <w:r w:rsidR="00D94EED" w:rsidDel="00E11242">
          <w:rPr>
            <w:sz w:val="20"/>
          </w:rPr>
          <w:delInstrText xml:space="preserve"> SEQ Figure \* ARABIC \s 1 </w:delInstrText>
        </w:r>
        <w:r w:rsidR="00D94EED" w:rsidDel="00E11242">
          <w:rPr>
            <w:sz w:val="20"/>
          </w:rPr>
          <w:fldChar w:fldCharType="separate"/>
        </w:r>
        <w:r w:rsidR="00392C85" w:rsidDel="00E11242">
          <w:rPr>
            <w:noProof/>
            <w:sz w:val="20"/>
          </w:rPr>
          <w:delText>9</w:delText>
        </w:r>
        <w:r w:rsidR="00D94EED" w:rsidDel="00E11242">
          <w:rPr>
            <w:sz w:val="20"/>
          </w:rPr>
          <w:fldChar w:fldCharType="end"/>
        </w:r>
      </w:del>
      <w:bookmarkEnd w:id="326"/>
      <w:r w:rsidR="00970735">
        <w:rPr>
          <w:b w:val="0"/>
          <w:i/>
          <w:sz w:val="20"/>
        </w:rPr>
        <w:t xml:space="preserve"> </w:t>
      </w:r>
      <w:r w:rsidR="00970735" w:rsidRPr="00970735">
        <w:rPr>
          <w:b w:val="0"/>
          <w:i/>
          <w:sz w:val="20"/>
        </w:rPr>
        <w:t xml:space="preserve">Same as </w:t>
      </w:r>
      <w:r w:rsidR="00970735" w:rsidRPr="00970735">
        <w:rPr>
          <w:b w:val="0"/>
          <w:i/>
          <w:sz w:val="20"/>
        </w:rPr>
        <w:fldChar w:fldCharType="begin"/>
      </w:r>
      <w:r w:rsidR="00970735" w:rsidRPr="00970735">
        <w:rPr>
          <w:b w:val="0"/>
          <w:i/>
          <w:sz w:val="20"/>
        </w:rPr>
        <w:instrText xml:space="preserve"> REF _Ref98854564 \h  \* MERGEFORMAT </w:instrText>
      </w:r>
      <w:r w:rsidR="00970735" w:rsidRPr="00970735">
        <w:rPr>
          <w:b w:val="0"/>
          <w:i/>
          <w:sz w:val="20"/>
        </w:rPr>
      </w:r>
      <w:r w:rsidR="00970735" w:rsidRPr="00970735">
        <w:rPr>
          <w:b w:val="0"/>
          <w:i/>
          <w:sz w:val="20"/>
        </w:rPr>
        <w:fldChar w:fldCharType="separate"/>
      </w:r>
      <w:r w:rsidR="00392C85" w:rsidRPr="00392C85">
        <w:rPr>
          <w:b w:val="0"/>
          <w:i/>
          <w:sz w:val="20"/>
          <w:szCs w:val="20"/>
        </w:rPr>
        <w:t xml:space="preserve">Figure </w:t>
      </w:r>
      <w:r w:rsidR="00392C85" w:rsidRPr="00392C85">
        <w:rPr>
          <w:b w:val="0"/>
          <w:i/>
          <w:noProof/>
          <w:sz w:val="20"/>
          <w:szCs w:val="20"/>
        </w:rPr>
        <w:t>2</w:t>
      </w:r>
      <w:r w:rsidR="00392C85" w:rsidRPr="00392C85">
        <w:rPr>
          <w:b w:val="0"/>
          <w:i/>
          <w:noProof/>
          <w:sz w:val="20"/>
          <w:szCs w:val="20"/>
        </w:rPr>
        <w:noBreakHyphen/>
        <w:t>8</w:t>
      </w:r>
      <w:r w:rsidR="00970735" w:rsidRPr="00970735">
        <w:rPr>
          <w:b w:val="0"/>
          <w:i/>
          <w:sz w:val="20"/>
        </w:rPr>
        <w:fldChar w:fldCharType="end"/>
      </w:r>
      <w:r w:rsidR="00970735">
        <w:rPr>
          <w:b w:val="0"/>
          <w:i/>
          <w:sz w:val="20"/>
        </w:rPr>
        <w:t xml:space="preserve"> but for longwave fluxes.</w:t>
      </w:r>
    </w:p>
    <w:p w14:paraId="6567615A" w14:textId="77777777" w:rsidR="007F261D" w:rsidRDefault="007F261D" w:rsidP="00FE594C"/>
    <w:p w14:paraId="3EF716C1" w14:textId="29348772" w:rsidR="00CA5796" w:rsidRDefault="00AD1562" w:rsidP="007F261D">
      <w:pPr>
        <w:rPr>
          <w:sz w:val="20"/>
          <w:szCs w:val="20"/>
        </w:rPr>
      </w:pPr>
      <w:r>
        <w:rPr>
          <w:sz w:val="20"/>
          <w:szCs w:val="20"/>
        </w:rPr>
        <w:fldChar w:fldCharType="begin"/>
      </w:r>
      <w:r>
        <w:rPr>
          <w:sz w:val="20"/>
          <w:szCs w:val="20"/>
        </w:rPr>
        <w:instrText xml:space="preserve"> REF _Ref26268759 \h </w:instrText>
      </w:r>
      <w:r>
        <w:rPr>
          <w:sz w:val="20"/>
          <w:szCs w:val="20"/>
        </w:rPr>
      </w:r>
      <w:r>
        <w:rPr>
          <w:sz w:val="20"/>
          <w:szCs w:val="20"/>
        </w:rPr>
        <w:fldChar w:fldCharType="separate"/>
      </w:r>
      <w:r w:rsidR="00392C85" w:rsidRPr="007D5B34">
        <w:rPr>
          <w:sz w:val="20"/>
          <w:szCs w:val="20"/>
        </w:rPr>
        <w:t xml:space="preserve">Figure </w:t>
      </w:r>
      <w:r w:rsidR="00392C85">
        <w:rPr>
          <w:noProof/>
          <w:sz w:val="20"/>
          <w:szCs w:val="20"/>
        </w:rPr>
        <w:t>2</w:t>
      </w:r>
      <w:r w:rsidR="00392C85">
        <w:rPr>
          <w:sz w:val="20"/>
          <w:szCs w:val="20"/>
        </w:rPr>
        <w:noBreakHyphen/>
      </w:r>
      <w:r w:rsidR="00392C85">
        <w:rPr>
          <w:noProof/>
          <w:sz w:val="20"/>
          <w:szCs w:val="20"/>
        </w:rPr>
        <w:t>10</w:t>
      </w:r>
      <w:r>
        <w:rPr>
          <w:sz w:val="20"/>
          <w:szCs w:val="20"/>
        </w:rPr>
        <w:fldChar w:fldCharType="end"/>
      </w:r>
      <w:r>
        <w:rPr>
          <w:sz w:val="20"/>
          <w:szCs w:val="20"/>
        </w:rPr>
        <w:t xml:space="preserve"> </w:t>
      </w:r>
      <w:r w:rsidR="007F261D" w:rsidRPr="007D5B34">
        <w:rPr>
          <w:sz w:val="20"/>
          <w:szCs w:val="20"/>
        </w:rPr>
        <w:t xml:space="preserve">reports two-dimensional frequency distributions and validation scores for monthly mean TOA upwelling </w:t>
      </w:r>
      <w:r w:rsidR="002B4DBE">
        <w:rPr>
          <w:sz w:val="20"/>
          <w:szCs w:val="20"/>
        </w:rPr>
        <w:t xml:space="preserve">(allsky) </w:t>
      </w:r>
      <w:r w:rsidR="007F261D" w:rsidRPr="007D5B34">
        <w:rPr>
          <w:sz w:val="20"/>
          <w:szCs w:val="20"/>
        </w:rPr>
        <w:t xml:space="preserve">shortwave fluxes for </w:t>
      </w:r>
      <w:r w:rsidR="002B4DBE">
        <w:rPr>
          <w:sz w:val="20"/>
          <w:szCs w:val="20"/>
        </w:rPr>
        <w:t>Cloud_cci SEVIRI v</w:t>
      </w:r>
      <w:r w:rsidR="00646BBC">
        <w:rPr>
          <w:sz w:val="20"/>
          <w:szCs w:val="20"/>
        </w:rPr>
        <w:t>2</w:t>
      </w:r>
      <w:r w:rsidR="007F261D" w:rsidRPr="007D5B34">
        <w:rPr>
          <w:sz w:val="20"/>
          <w:szCs w:val="20"/>
        </w:rPr>
        <w:t xml:space="preserve">. The histograms reveal an excellent agreement of all Cloud_cci dataset with CERES with standard deviations ranging from </w:t>
      </w:r>
      <w:r w:rsidR="002B4DBE">
        <w:rPr>
          <w:sz w:val="20"/>
          <w:szCs w:val="20"/>
        </w:rPr>
        <w:t>2.9</w:t>
      </w:r>
      <w:r w:rsidR="007F261D" w:rsidRPr="007D5B34">
        <w:rPr>
          <w:sz w:val="20"/>
          <w:szCs w:val="20"/>
        </w:rPr>
        <w:t xml:space="preserve"> W/m² (</w:t>
      </w:r>
      <w:r w:rsidR="002B4DBE">
        <w:rPr>
          <w:sz w:val="20"/>
          <w:szCs w:val="20"/>
        </w:rPr>
        <w:t xml:space="preserve">longwave) to </w:t>
      </w:r>
      <w:r w:rsidR="00D77358">
        <w:rPr>
          <w:sz w:val="20"/>
          <w:szCs w:val="20"/>
        </w:rPr>
        <w:t>12.3</w:t>
      </w:r>
      <w:r w:rsidR="007F261D" w:rsidRPr="007D5B34">
        <w:rPr>
          <w:sz w:val="20"/>
          <w:szCs w:val="20"/>
        </w:rPr>
        <w:t xml:space="preserve"> W/m² (</w:t>
      </w:r>
      <w:r w:rsidR="002B4DBE">
        <w:rPr>
          <w:sz w:val="20"/>
          <w:szCs w:val="20"/>
        </w:rPr>
        <w:t>shortwave</w:t>
      </w:r>
      <w:r w:rsidR="007F261D" w:rsidRPr="007D5B34">
        <w:rPr>
          <w:sz w:val="20"/>
          <w:szCs w:val="20"/>
        </w:rPr>
        <w:t xml:space="preserve">). Biases are all slightly </w:t>
      </w:r>
      <w:r w:rsidR="002B4DBE">
        <w:rPr>
          <w:sz w:val="20"/>
          <w:szCs w:val="20"/>
        </w:rPr>
        <w:t>negative</w:t>
      </w:r>
      <w:r w:rsidR="007F261D" w:rsidRPr="007D5B34">
        <w:rPr>
          <w:sz w:val="20"/>
          <w:szCs w:val="20"/>
        </w:rPr>
        <w:t xml:space="preserve"> ranging from </w:t>
      </w:r>
      <w:r w:rsidR="002B4DBE">
        <w:rPr>
          <w:sz w:val="20"/>
          <w:szCs w:val="20"/>
        </w:rPr>
        <w:t>-</w:t>
      </w:r>
      <w:r w:rsidR="00D77358">
        <w:rPr>
          <w:sz w:val="20"/>
          <w:szCs w:val="20"/>
        </w:rPr>
        <w:t>4.85</w:t>
      </w:r>
      <w:r w:rsidR="002B4DBE">
        <w:rPr>
          <w:sz w:val="20"/>
          <w:szCs w:val="20"/>
        </w:rPr>
        <w:t xml:space="preserve"> (</w:t>
      </w:r>
      <w:r w:rsidR="00D77358">
        <w:rPr>
          <w:sz w:val="20"/>
          <w:szCs w:val="20"/>
        </w:rPr>
        <w:t>longwave</w:t>
      </w:r>
      <w:r w:rsidR="002B4DBE">
        <w:rPr>
          <w:sz w:val="20"/>
          <w:szCs w:val="20"/>
        </w:rPr>
        <w:t xml:space="preserve">wave) </w:t>
      </w:r>
      <w:r w:rsidR="007F261D" w:rsidRPr="007D5B34">
        <w:rPr>
          <w:sz w:val="20"/>
          <w:szCs w:val="20"/>
        </w:rPr>
        <w:t xml:space="preserve">to </w:t>
      </w:r>
      <w:r w:rsidR="002B4DBE">
        <w:rPr>
          <w:sz w:val="20"/>
          <w:szCs w:val="20"/>
        </w:rPr>
        <w:t>-</w:t>
      </w:r>
      <w:r w:rsidR="00971EF2">
        <w:rPr>
          <w:sz w:val="20"/>
          <w:szCs w:val="20"/>
        </w:rPr>
        <w:t>3.6</w:t>
      </w:r>
      <w:r w:rsidR="007F261D" w:rsidRPr="007D5B34">
        <w:rPr>
          <w:sz w:val="20"/>
          <w:szCs w:val="20"/>
        </w:rPr>
        <w:t>W/m²</w:t>
      </w:r>
      <w:r w:rsidR="002B4DBE">
        <w:rPr>
          <w:sz w:val="20"/>
          <w:szCs w:val="20"/>
        </w:rPr>
        <w:t xml:space="preserve"> (</w:t>
      </w:r>
      <w:r w:rsidR="00D77358">
        <w:rPr>
          <w:sz w:val="20"/>
          <w:szCs w:val="20"/>
        </w:rPr>
        <w:t>shortwave</w:t>
      </w:r>
      <w:r w:rsidR="002B4DBE">
        <w:rPr>
          <w:sz w:val="20"/>
          <w:szCs w:val="20"/>
        </w:rPr>
        <w:t>wave)</w:t>
      </w:r>
      <w:r w:rsidR="007F261D" w:rsidRPr="007D5B34">
        <w:rPr>
          <w:sz w:val="20"/>
          <w:szCs w:val="20"/>
        </w:rPr>
        <w:t xml:space="preserve">. </w:t>
      </w:r>
      <w:r w:rsidR="003E75C5">
        <w:rPr>
          <w:sz w:val="20"/>
          <w:szCs w:val="20"/>
        </w:rPr>
        <w:t xml:space="preserve">Please note that the deviations to CERES in bias map in </w:t>
      </w:r>
      <w:r w:rsidR="003E75C5">
        <w:rPr>
          <w:sz w:val="20"/>
          <w:szCs w:val="20"/>
        </w:rPr>
        <w:fldChar w:fldCharType="begin"/>
      </w:r>
      <w:r w:rsidR="003E75C5">
        <w:rPr>
          <w:sz w:val="20"/>
          <w:szCs w:val="20"/>
        </w:rPr>
        <w:instrText xml:space="preserve"> REF _Ref98854564 \h </w:instrText>
      </w:r>
      <w:r w:rsidR="003E75C5">
        <w:rPr>
          <w:sz w:val="20"/>
          <w:szCs w:val="20"/>
        </w:rPr>
      </w:r>
      <w:r w:rsidR="003E75C5">
        <w:rPr>
          <w:sz w:val="20"/>
          <w:szCs w:val="20"/>
        </w:rPr>
        <w:fldChar w:fldCharType="separate"/>
      </w:r>
      <w:r w:rsidR="00392C85" w:rsidRPr="008809B2">
        <w:rPr>
          <w:sz w:val="20"/>
          <w:szCs w:val="20"/>
        </w:rPr>
        <w:t xml:space="preserve">Figure </w:t>
      </w:r>
      <w:r w:rsidR="00392C85">
        <w:rPr>
          <w:noProof/>
          <w:sz w:val="20"/>
          <w:szCs w:val="20"/>
        </w:rPr>
        <w:t>2</w:t>
      </w:r>
      <w:r w:rsidR="00392C85">
        <w:rPr>
          <w:sz w:val="20"/>
          <w:szCs w:val="20"/>
        </w:rPr>
        <w:noBreakHyphen/>
      </w:r>
      <w:r w:rsidR="00392C85">
        <w:rPr>
          <w:noProof/>
          <w:sz w:val="20"/>
          <w:szCs w:val="20"/>
        </w:rPr>
        <w:t>8</w:t>
      </w:r>
      <w:r w:rsidR="003E75C5">
        <w:rPr>
          <w:sz w:val="20"/>
          <w:szCs w:val="20"/>
        </w:rPr>
        <w:fldChar w:fldCharType="end"/>
      </w:r>
      <w:r w:rsidR="003E75C5">
        <w:rPr>
          <w:sz w:val="20"/>
          <w:szCs w:val="20"/>
        </w:rPr>
        <w:t xml:space="preserve"> are shown exaggerated (objectively speaking) by the selected color bar scale. These deviation are indeed include in </w:t>
      </w:r>
      <w:r w:rsidR="003E75C5">
        <w:rPr>
          <w:sz w:val="20"/>
          <w:szCs w:val="20"/>
        </w:rPr>
        <w:fldChar w:fldCharType="begin"/>
      </w:r>
      <w:r w:rsidR="003E75C5">
        <w:rPr>
          <w:sz w:val="20"/>
          <w:szCs w:val="20"/>
        </w:rPr>
        <w:instrText xml:space="preserve"> REF _Ref26268759 \h </w:instrText>
      </w:r>
      <w:r w:rsidR="003E75C5">
        <w:rPr>
          <w:sz w:val="20"/>
          <w:szCs w:val="20"/>
        </w:rPr>
      </w:r>
      <w:r w:rsidR="003E75C5">
        <w:rPr>
          <w:sz w:val="20"/>
          <w:szCs w:val="20"/>
        </w:rPr>
        <w:fldChar w:fldCharType="separate"/>
      </w:r>
      <w:r w:rsidR="00392C85" w:rsidRPr="007D5B34">
        <w:rPr>
          <w:sz w:val="20"/>
          <w:szCs w:val="20"/>
        </w:rPr>
        <w:t xml:space="preserve">Figure </w:t>
      </w:r>
      <w:r w:rsidR="00392C85">
        <w:rPr>
          <w:noProof/>
          <w:sz w:val="20"/>
          <w:szCs w:val="20"/>
        </w:rPr>
        <w:t>2</w:t>
      </w:r>
      <w:r w:rsidR="00392C85">
        <w:rPr>
          <w:sz w:val="20"/>
          <w:szCs w:val="20"/>
        </w:rPr>
        <w:noBreakHyphen/>
      </w:r>
      <w:r w:rsidR="00392C85">
        <w:rPr>
          <w:noProof/>
          <w:sz w:val="20"/>
          <w:szCs w:val="20"/>
        </w:rPr>
        <w:t>10</w:t>
      </w:r>
      <w:r w:rsidR="003E75C5">
        <w:rPr>
          <w:sz w:val="20"/>
          <w:szCs w:val="20"/>
        </w:rPr>
        <w:fldChar w:fldCharType="end"/>
      </w:r>
      <w:r w:rsidR="003E75C5">
        <w:rPr>
          <w:sz w:val="20"/>
          <w:szCs w:val="20"/>
        </w:rPr>
        <w:t xml:space="preserve"> but less obvious because (a) they spread over a certain range of absolute values and </w:t>
      </w:r>
      <w:r w:rsidR="006309C4">
        <w:rPr>
          <w:sz w:val="20"/>
          <w:szCs w:val="20"/>
        </w:rPr>
        <w:t>(b) of the selected range of the axes in this Figure.</w:t>
      </w:r>
      <w:r w:rsidR="003E75C5">
        <w:rPr>
          <w:sz w:val="20"/>
          <w:szCs w:val="20"/>
        </w:rPr>
        <w:t xml:space="preserve"> </w:t>
      </w:r>
      <w:r w:rsidR="00BF19BB">
        <w:rPr>
          <w:sz w:val="20"/>
          <w:szCs w:val="20"/>
        </w:rPr>
        <w:t xml:space="preserve">The maps for February 2019 are comparable </w:t>
      </w:r>
      <w:r w:rsidR="0007607B">
        <w:rPr>
          <w:sz w:val="20"/>
          <w:szCs w:val="20"/>
        </w:rPr>
        <w:t>to July and thus not further shown</w:t>
      </w:r>
      <w:r w:rsidR="000E748D">
        <w:rPr>
          <w:sz w:val="20"/>
          <w:szCs w:val="20"/>
        </w:rPr>
        <w:t xml:space="preserve"> </w:t>
      </w:r>
      <w:r w:rsidR="0007607B">
        <w:rPr>
          <w:sz w:val="20"/>
          <w:szCs w:val="20"/>
        </w:rPr>
        <w:t>and discussed here.</w:t>
      </w:r>
      <w:r w:rsidR="00BF19BB">
        <w:rPr>
          <w:sz w:val="20"/>
          <w:szCs w:val="20"/>
        </w:rPr>
        <w:t xml:space="preserve"> </w:t>
      </w:r>
      <w:r w:rsidR="007F261D" w:rsidRPr="007D5B34">
        <w:rPr>
          <w:sz w:val="20"/>
          <w:szCs w:val="20"/>
        </w:rPr>
        <w:t xml:space="preserve">In </w:t>
      </w:r>
      <w:r w:rsidR="002B4DBE">
        <w:rPr>
          <w:sz w:val="20"/>
          <w:szCs w:val="20"/>
        </w:rPr>
        <w:fldChar w:fldCharType="begin"/>
      </w:r>
      <w:r w:rsidR="002B4DBE">
        <w:rPr>
          <w:sz w:val="20"/>
          <w:szCs w:val="20"/>
        </w:rPr>
        <w:instrText xml:space="preserve"> REF _Ref98857260 \h </w:instrText>
      </w:r>
      <w:r w:rsidR="002B4DBE">
        <w:rPr>
          <w:sz w:val="20"/>
          <w:szCs w:val="20"/>
        </w:rPr>
      </w:r>
      <w:r w:rsidR="002B4DBE">
        <w:rPr>
          <w:sz w:val="20"/>
          <w:szCs w:val="20"/>
        </w:rPr>
        <w:fldChar w:fldCharType="separate"/>
      </w:r>
      <w:r w:rsidR="00392C85" w:rsidRPr="00320320">
        <w:rPr>
          <w:sz w:val="20"/>
        </w:rPr>
        <w:t xml:space="preserve">Table </w:t>
      </w:r>
      <w:r w:rsidR="00392C85">
        <w:rPr>
          <w:noProof/>
          <w:sz w:val="20"/>
        </w:rPr>
        <w:t>2</w:t>
      </w:r>
      <w:r w:rsidR="00392C85">
        <w:rPr>
          <w:sz w:val="20"/>
        </w:rPr>
        <w:noBreakHyphen/>
      </w:r>
      <w:r w:rsidR="00392C85">
        <w:rPr>
          <w:noProof/>
          <w:sz w:val="20"/>
        </w:rPr>
        <w:t>4</w:t>
      </w:r>
      <w:r w:rsidR="002B4DBE">
        <w:rPr>
          <w:sz w:val="20"/>
          <w:szCs w:val="20"/>
        </w:rPr>
        <w:fldChar w:fldCharType="end"/>
      </w:r>
      <w:r w:rsidR="002B4DBE">
        <w:rPr>
          <w:sz w:val="20"/>
          <w:szCs w:val="20"/>
        </w:rPr>
        <w:t xml:space="preserve"> </w:t>
      </w:r>
      <w:r w:rsidR="007F261D" w:rsidRPr="007D5B34">
        <w:rPr>
          <w:sz w:val="20"/>
          <w:szCs w:val="20"/>
        </w:rPr>
        <w:t xml:space="preserve">the validation scores </w:t>
      </w:r>
      <w:r w:rsidR="00BF19BB">
        <w:rPr>
          <w:sz w:val="20"/>
          <w:szCs w:val="20"/>
        </w:rPr>
        <w:t xml:space="preserve">(including February and July 2019) </w:t>
      </w:r>
      <w:r w:rsidR="007F261D" w:rsidRPr="007D5B34">
        <w:rPr>
          <w:sz w:val="20"/>
          <w:szCs w:val="20"/>
        </w:rPr>
        <w:t xml:space="preserve">are additionally stratified by USGS surface type. Biases </w:t>
      </w:r>
      <w:r w:rsidR="00CA5796">
        <w:rPr>
          <w:sz w:val="20"/>
          <w:szCs w:val="20"/>
        </w:rPr>
        <w:t xml:space="preserve">in shortwave fluxes </w:t>
      </w:r>
      <w:r w:rsidR="007F261D" w:rsidRPr="007D5B34">
        <w:rPr>
          <w:sz w:val="20"/>
          <w:szCs w:val="20"/>
        </w:rPr>
        <w:t xml:space="preserve">are </w:t>
      </w:r>
      <w:r w:rsidR="00B47337">
        <w:rPr>
          <w:sz w:val="20"/>
          <w:szCs w:val="20"/>
        </w:rPr>
        <w:t xml:space="preserve">largest for areas with higher albedo surfaces, e.g. Open Shrublands, Snow/ice and Barren/Sparsly_Vegetated areas. Only </w:t>
      </w:r>
      <w:r w:rsidR="000D792A">
        <w:rPr>
          <w:sz w:val="20"/>
          <w:szCs w:val="20"/>
        </w:rPr>
        <w:t xml:space="preserve">(slight) </w:t>
      </w:r>
      <w:r w:rsidR="00B47337">
        <w:rPr>
          <w:sz w:val="20"/>
          <w:szCs w:val="20"/>
        </w:rPr>
        <w:t>negative bias is found for lakes/oceans, which is important as approx. half of SEVIRI field of view is ocean.</w:t>
      </w:r>
      <w:r w:rsidR="00CA5796">
        <w:rPr>
          <w:sz w:val="20"/>
          <w:szCs w:val="20"/>
        </w:rPr>
        <w:t xml:space="preserve"> Largest standard deviations are for example found for Snow/Ice surfaces and Evergreen Needle leaf Forests. For longwave fluxes, </w:t>
      </w:r>
      <w:r w:rsidR="00333615">
        <w:rPr>
          <w:sz w:val="20"/>
          <w:szCs w:val="20"/>
        </w:rPr>
        <w:t>the biases are generally negative for all surface types, most prominent for Snow/Ice surfaces. Standard deviations are smaller compared to shortwave fluxes and range from 1.</w:t>
      </w:r>
      <w:r w:rsidR="000D792A">
        <w:rPr>
          <w:sz w:val="20"/>
          <w:szCs w:val="20"/>
        </w:rPr>
        <w:t>2</w:t>
      </w:r>
      <w:r w:rsidR="00333615" w:rsidRPr="00333615">
        <w:rPr>
          <w:sz w:val="20"/>
          <w:szCs w:val="20"/>
        </w:rPr>
        <w:t xml:space="preserve"> </w:t>
      </w:r>
      <w:r w:rsidR="00333615" w:rsidRPr="007D5B34">
        <w:rPr>
          <w:sz w:val="20"/>
          <w:szCs w:val="20"/>
        </w:rPr>
        <w:t xml:space="preserve">W/m² </w:t>
      </w:r>
      <w:r w:rsidR="00333615">
        <w:rPr>
          <w:sz w:val="20"/>
          <w:szCs w:val="20"/>
        </w:rPr>
        <w:t>3.</w:t>
      </w:r>
      <w:r w:rsidR="000D792A">
        <w:rPr>
          <w:sz w:val="20"/>
          <w:szCs w:val="20"/>
        </w:rPr>
        <w:t>7</w:t>
      </w:r>
      <w:r w:rsidR="00333615" w:rsidRPr="00333615">
        <w:rPr>
          <w:sz w:val="20"/>
          <w:szCs w:val="20"/>
        </w:rPr>
        <w:t xml:space="preserve"> </w:t>
      </w:r>
      <w:r w:rsidR="00333615">
        <w:rPr>
          <w:sz w:val="20"/>
          <w:szCs w:val="20"/>
        </w:rPr>
        <w:t>W/m².</w:t>
      </w:r>
    </w:p>
    <w:p w14:paraId="7B7E831E" w14:textId="0D88FAD6" w:rsidR="00333615" w:rsidRDefault="00333615" w:rsidP="007F261D">
      <w:pPr>
        <w:rPr>
          <w:sz w:val="20"/>
          <w:szCs w:val="20"/>
        </w:rPr>
      </w:pPr>
    </w:p>
    <w:p w14:paraId="215DB87A" w14:textId="15E5629F" w:rsidR="001A7384" w:rsidRDefault="001A7384" w:rsidP="00FE594C"/>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2"/>
        <w:gridCol w:w="4533"/>
      </w:tblGrid>
      <w:tr w:rsidR="001A7384" w:rsidRPr="00010BD2" w14:paraId="7D390229" w14:textId="77777777" w:rsidTr="001A7384">
        <w:tc>
          <w:tcPr>
            <w:tcW w:w="4184" w:type="dxa"/>
          </w:tcPr>
          <w:p w14:paraId="49911253" w14:textId="77777777" w:rsidR="001A7384" w:rsidRPr="00010BD2" w:rsidRDefault="001A7384" w:rsidP="001A7384">
            <w:pPr>
              <w:jc w:val="center"/>
            </w:pPr>
            <w:r>
              <w:rPr>
                <w:b/>
                <w:noProof/>
                <w:lang w:val="de-DE"/>
              </w:rPr>
              <w:t>TOA</w:t>
            </w:r>
            <w:r w:rsidRPr="002C33F5">
              <w:rPr>
                <w:noProof/>
                <w:sz w:val="20"/>
                <w:vertAlign w:val="subscript"/>
                <w:lang w:val="de-DE"/>
              </w:rPr>
              <w:t>up</w:t>
            </w:r>
            <w:r>
              <w:rPr>
                <w:b/>
                <w:noProof/>
                <w:lang w:val="de-DE"/>
              </w:rPr>
              <w:t xml:space="preserve"> shortwave flux</w:t>
            </w:r>
          </w:p>
        </w:tc>
        <w:tc>
          <w:tcPr>
            <w:tcW w:w="4881" w:type="dxa"/>
          </w:tcPr>
          <w:p w14:paraId="5D78C561" w14:textId="77777777" w:rsidR="001A7384" w:rsidRPr="00010BD2" w:rsidRDefault="001A7384" w:rsidP="001A7384">
            <w:pPr>
              <w:jc w:val="center"/>
            </w:pPr>
            <w:r>
              <w:rPr>
                <w:b/>
                <w:noProof/>
                <w:lang w:val="de-DE"/>
              </w:rPr>
              <w:t>TOA</w:t>
            </w:r>
            <w:r w:rsidRPr="002C33F5">
              <w:rPr>
                <w:noProof/>
                <w:sz w:val="20"/>
                <w:vertAlign w:val="subscript"/>
                <w:lang w:val="de-DE"/>
              </w:rPr>
              <w:t>up</w:t>
            </w:r>
            <w:r>
              <w:rPr>
                <w:b/>
                <w:noProof/>
                <w:lang w:val="de-DE"/>
              </w:rPr>
              <w:t xml:space="preserve"> longwave flux</w:t>
            </w:r>
          </w:p>
        </w:tc>
      </w:tr>
      <w:tr w:rsidR="001A7384" w:rsidRPr="00010BD2" w14:paraId="4F8645DA" w14:textId="77777777" w:rsidTr="001A7384">
        <w:tc>
          <w:tcPr>
            <w:tcW w:w="4184" w:type="dxa"/>
          </w:tcPr>
          <w:p w14:paraId="0F14DCA1" w14:textId="707416F9" w:rsidR="001A7384" w:rsidRPr="00010BD2" w:rsidRDefault="00B5064B" w:rsidP="001A7384">
            <w:del w:id="331" w:author="Stengel Martin" w:date="2023-03-07T11:05:00Z">
              <w:r w:rsidDel="00CC045F">
                <w:rPr>
                  <w:noProof/>
                  <w:lang w:eastAsia="en-GB"/>
                </w:rPr>
                <w:lastRenderedPageBreak/>
                <w:drawing>
                  <wp:inline distT="0" distB="0" distL="0" distR="0" wp14:anchorId="6E2F3BC5" wp14:editId="30A24179">
                    <wp:extent cx="2880000" cy="2162544"/>
                    <wp:effectExtent l="0" t="0" r="0" b="9525"/>
                    <wp:docPr id="80" name="Grafi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TOA_SWUP_validation_CERES_201902-201907CERES_EBAF_TOA_Ed4.10_SEVIRI_v2.0_CERES_EBAF_TOA_Ed4.10_SEVIRI_v2.0.png"/>
                            <pic:cNvPicPr/>
                          </pic:nvPicPr>
                          <pic:blipFill>
                            <a:blip r:embed="rId42">
                              <a:extLst>
                                <a:ext uri="{28A0092B-C50C-407E-A947-70E740481C1C}">
                                  <a14:useLocalDpi xmlns:a14="http://schemas.microsoft.com/office/drawing/2010/main" val="0"/>
                                </a:ext>
                              </a:extLst>
                            </a:blip>
                            <a:stretch>
                              <a:fillRect/>
                            </a:stretch>
                          </pic:blipFill>
                          <pic:spPr>
                            <a:xfrm>
                              <a:off x="0" y="0"/>
                              <a:ext cx="2880000" cy="2162544"/>
                            </a:xfrm>
                            <a:prstGeom prst="rect">
                              <a:avLst/>
                            </a:prstGeom>
                          </pic:spPr>
                        </pic:pic>
                      </a:graphicData>
                    </a:graphic>
                  </wp:inline>
                </w:drawing>
              </w:r>
            </w:del>
            <w:ins w:id="332" w:author="Stengel Martin" w:date="2023-03-07T11:03:00Z">
              <w:r w:rsidR="004C11C0">
                <w:rPr>
                  <w:noProof/>
                  <w:lang w:eastAsia="en-GB"/>
                </w:rPr>
                <w:drawing>
                  <wp:inline distT="0" distB="0" distL="0" distR="0" wp14:anchorId="08838AEA" wp14:editId="46188441">
                    <wp:extent cx="2876612" cy="2160000"/>
                    <wp:effectExtent l="0" t="0" r="0" b="0"/>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TOA_SWUP_validation_CERES_201901-201912CERES_EBAF_TOA_Ed4.10_SEVIRI_v3.0_CERES_EBAF_TOA_Ed4.10_SEVIRI_v3.0.png"/>
                            <pic:cNvPicPr/>
                          </pic:nvPicPr>
                          <pic:blipFill>
                            <a:blip r:embed="rId43">
                              <a:extLst>
                                <a:ext uri="{28A0092B-C50C-407E-A947-70E740481C1C}">
                                  <a14:useLocalDpi xmlns:a14="http://schemas.microsoft.com/office/drawing/2010/main" val="0"/>
                                </a:ext>
                              </a:extLst>
                            </a:blip>
                            <a:stretch>
                              <a:fillRect/>
                            </a:stretch>
                          </pic:blipFill>
                          <pic:spPr>
                            <a:xfrm>
                              <a:off x="0" y="0"/>
                              <a:ext cx="2876612" cy="2160000"/>
                            </a:xfrm>
                            <a:prstGeom prst="rect">
                              <a:avLst/>
                            </a:prstGeom>
                          </pic:spPr>
                        </pic:pic>
                      </a:graphicData>
                    </a:graphic>
                  </wp:inline>
                </w:drawing>
              </w:r>
            </w:ins>
          </w:p>
        </w:tc>
        <w:tc>
          <w:tcPr>
            <w:tcW w:w="4881" w:type="dxa"/>
          </w:tcPr>
          <w:p w14:paraId="2E60B82C" w14:textId="74B7157D" w:rsidR="001A7384" w:rsidRPr="00010BD2" w:rsidRDefault="00B5064B" w:rsidP="001A7384">
            <w:del w:id="333" w:author="Stengel Martin" w:date="2023-03-07T11:05:00Z">
              <w:r w:rsidDel="00CC045F">
                <w:rPr>
                  <w:noProof/>
                  <w:lang w:eastAsia="en-GB"/>
                </w:rPr>
                <w:drawing>
                  <wp:inline distT="0" distB="0" distL="0" distR="0" wp14:anchorId="49A034F6" wp14:editId="2EC05CFD">
                    <wp:extent cx="2880000" cy="2162544"/>
                    <wp:effectExtent l="0" t="0" r="0" b="9525"/>
                    <wp:docPr id="81" name="Grafi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TOA_LWUP_validation_CERES_201902-201907CERES_EBAF_TOA_Ed4.10_SEVIRI_v2.0_CERES_EBAF_TOA_Ed4.10_SEVIRI_v2.0.png"/>
                            <pic:cNvPicPr/>
                          </pic:nvPicPr>
                          <pic:blipFill>
                            <a:blip r:embed="rId44">
                              <a:extLst>
                                <a:ext uri="{28A0092B-C50C-407E-A947-70E740481C1C}">
                                  <a14:useLocalDpi xmlns:a14="http://schemas.microsoft.com/office/drawing/2010/main" val="0"/>
                                </a:ext>
                              </a:extLst>
                            </a:blip>
                            <a:stretch>
                              <a:fillRect/>
                            </a:stretch>
                          </pic:blipFill>
                          <pic:spPr>
                            <a:xfrm>
                              <a:off x="0" y="0"/>
                              <a:ext cx="2880000" cy="2162544"/>
                            </a:xfrm>
                            <a:prstGeom prst="rect">
                              <a:avLst/>
                            </a:prstGeom>
                          </pic:spPr>
                        </pic:pic>
                      </a:graphicData>
                    </a:graphic>
                  </wp:inline>
                </w:drawing>
              </w:r>
            </w:del>
            <w:ins w:id="334" w:author="Stengel Martin" w:date="2023-03-07T11:04:00Z">
              <w:r w:rsidR="004C11C0">
                <w:rPr>
                  <w:noProof/>
                  <w:lang w:eastAsia="en-GB"/>
                </w:rPr>
                <w:drawing>
                  <wp:inline distT="0" distB="0" distL="0" distR="0" wp14:anchorId="757469A4" wp14:editId="668A5CFD">
                    <wp:extent cx="2876612" cy="2160000"/>
                    <wp:effectExtent l="0" t="0" r="0" b="0"/>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TOA_LWUP_validation_CERES_201901-201912CERES_EBAF_TOA_Ed4.10_SEVIRI_v3.0_CERES_EBAF_TOA_Ed4.10_SEVIRI_v3.0.png"/>
                            <pic:cNvPicPr/>
                          </pic:nvPicPr>
                          <pic:blipFill>
                            <a:blip r:embed="rId45">
                              <a:extLst>
                                <a:ext uri="{28A0092B-C50C-407E-A947-70E740481C1C}">
                                  <a14:useLocalDpi xmlns:a14="http://schemas.microsoft.com/office/drawing/2010/main" val="0"/>
                                </a:ext>
                              </a:extLst>
                            </a:blip>
                            <a:stretch>
                              <a:fillRect/>
                            </a:stretch>
                          </pic:blipFill>
                          <pic:spPr>
                            <a:xfrm>
                              <a:off x="0" y="0"/>
                              <a:ext cx="2876612" cy="2160000"/>
                            </a:xfrm>
                            <a:prstGeom prst="rect">
                              <a:avLst/>
                            </a:prstGeom>
                          </pic:spPr>
                        </pic:pic>
                      </a:graphicData>
                    </a:graphic>
                  </wp:inline>
                </w:drawing>
              </w:r>
            </w:ins>
          </w:p>
        </w:tc>
      </w:tr>
      <w:tr w:rsidR="001A7384" w:rsidRPr="00010BD2" w14:paraId="499E5E56" w14:textId="77777777" w:rsidTr="001A7384">
        <w:tc>
          <w:tcPr>
            <w:tcW w:w="9065" w:type="dxa"/>
            <w:gridSpan w:val="2"/>
          </w:tcPr>
          <w:p w14:paraId="6D329C2D" w14:textId="30309BE3" w:rsidR="001A7384" w:rsidRPr="00320320" w:rsidRDefault="001A7384" w:rsidP="00370B37">
            <w:pPr>
              <w:pStyle w:val="Beschriftung"/>
              <w:rPr>
                <w:sz w:val="20"/>
                <w:szCs w:val="20"/>
              </w:rPr>
            </w:pPr>
            <w:bookmarkStart w:id="335" w:name="_Ref26268759"/>
            <w:r w:rsidRPr="007D5B34">
              <w:rPr>
                <w:sz w:val="20"/>
                <w:szCs w:val="20"/>
              </w:rPr>
              <w:t xml:space="preserve">Figure </w:t>
            </w:r>
            <w:ins w:id="336" w:author="Stengel Martin" w:date="2023-03-08T13:59:00Z">
              <w:r w:rsidR="00EF73AE">
                <w:rPr>
                  <w:sz w:val="20"/>
                  <w:szCs w:val="20"/>
                </w:rPr>
                <w:fldChar w:fldCharType="begin"/>
              </w:r>
              <w:r w:rsidR="00EF73AE">
                <w:rPr>
                  <w:sz w:val="20"/>
                  <w:szCs w:val="20"/>
                </w:rPr>
                <w:instrText xml:space="preserve"> STYLEREF 1 \s </w:instrText>
              </w:r>
            </w:ins>
            <w:r w:rsidR="00EF73AE">
              <w:rPr>
                <w:sz w:val="20"/>
                <w:szCs w:val="20"/>
              </w:rPr>
              <w:fldChar w:fldCharType="separate"/>
            </w:r>
            <w:r w:rsidR="00EF73AE">
              <w:rPr>
                <w:noProof/>
                <w:sz w:val="20"/>
                <w:szCs w:val="20"/>
              </w:rPr>
              <w:t>2</w:t>
            </w:r>
            <w:ins w:id="337" w:author="Stengel Martin" w:date="2023-03-08T13:59:00Z">
              <w:r w:rsidR="00EF73AE">
                <w:rPr>
                  <w:sz w:val="20"/>
                  <w:szCs w:val="20"/>
                </w:rPr>
                <w:fldChar w:fldCharType="end"/>
              </w:r>
              <w:r w:rsidR="00EF73AE">
                <w:rPr>
                  <w:sz w:val="20"/>
                  <w:szCs w:val="20"/>
                </w:rPr>
                <w:noBreakHyphen/>
              </w:r>
              <w:r w:rsidR="00EF73AE">
                <w:rPr>
                  <w:sz w:val="20"/>
                  <w:szCs w:val="20"/>
                </w:rPr>
                <w:fldChar w:fldCharType="begin"/>
              </w:r>
              <w:r w:rsidR="00EF73AE">
                <w:rPr>
                  <w:sz w:val="20"/>
                  <w:szCs w:val="20"/>
                </w:rPr>
                <w:instrText xml:space="preserve"> SEQ Figure \* ARABIC \s 1 </w:instrText>
              </w:r>
            </w:ins>
            <w:r w:rsidR="00EF73AE">
              <w:rPr>
                <w:sz w:val="20"/>
                <w:szCs w:val="20"/>
              </w:rPr>
              <w:fldChar w:fldCharType="separate"/>
            </w:r>
            <w:ins w:id="338" w:author="Stengel Martin" w:date="2023-03-08T13:59:00Z">
              <w:r w:rsidR="00EF73AE">
                <w:rPr>
                  <w:noProof/>
                  <w:sz w:val="20"/>
                  <w:szCs w:val="20"/>
                </w:rPr>
                <w:t>10</w:t>
              </w:r>
              <w:r w:rsidR="00EF73AE">
                <w:rPr>
                  <w:sz w:val="20"/>
                  <w:szCs w:val="20"/>
                </w:rPr>
                <w:fldChar w:fldCharType="end"/>
              </w:r>
            </w:ins>
            <w:del w:id="339" w:author="Stengel Martin" w:date="2023-03-08T13:52:00Z">
              <w:r w:rsidR="00D94EED" w:rsidDel="00E11242">
                <w:rPr>
                  <w:sz w:val="20"/>
                  <w:szCs w:val="20"/>
                </w:rPr>
                <w:fldChar w:fldCharType="begin"/>
              </w:r>
              <w:r w:rsidR="00D94EED" w:rsidDel="00E11242">
                <w:rPr>
                  <w:sz w:val="20"/>
                  <w:szCs w:val="20"/>
                </w:rPr>
                <w:delInstrText xml:space="preserve"> STYLEREF 1 \s </w:delInstrText>
              </w:r>
              <w:r w:rsidR="00D94EED" w:rsidDel="00E11242">
                <w:rPr>
                  <w:sz w:val="20"/>
                  <w:szCs w:val="20"/>
                </w:rPr>
                <w:fldChar w:fldCharType="separate"/>
              </w:r>
              <w:r w:rsidR="00392C85" w:rsidDel="00E11242">
                <w:rPr>
                  <w:noProof/>
                  <w:sz w:val="20"/>
                  <w:szCs w:val="20"/>
                </w:rPr>
                <w:delText>2</w:delText>
              </w:r>
              <w:r w:rsidR="00D94EED" w:rsidDel="00E11242">
                <w:rPr>
                  <w:sz w:val="20"/>
                  <w:szCs w:val="20"/>
                </w:rPr>
                <w:fldChar w:fldCharType="end"/>
              </w:r>
              <w:r w:rsidR="00D94EED" w:rsidDel="00E11242">
                <w:rPr>
                  <w:sz w:val="20"/>
                  <w:szCs w:val="20"/>
                </w:rPr>
                <w:noBreakHyphen/>
              </w:r>
              <w:r w:rsidR="00D94EED" w:rsidDel="00E11242">
                <w:rPr>
                  <w:sz w:val="20"/>
                  <w:szCs w:val="20"/>
                </w:rPr>
                <w:fldChar w:fldCharType="begin"/>
              </w:r>
              <w:r w:rsidR="00D94EED" w:rsidDel="00E11242">
                <w:rPr>
                  <w:sz w:val="20"/>
                  <w:szCs w:val="20"/>
                </w:rPr>
                <w:delInstrText xml:space="preserve"> SEQ Figure \* ARABIC \s 1 </w:delInstrText>
              </w:r>
              <w:r w:rsidR="00D94EED" w:rsidDel="00E11242">
                <w:rPr>
                  <w:sz w:val="20"/>
                  <w:szCs w:val="20"/>
                </w:rPr>
                <w:fldChar w:fldCharType="separate"/>
              </w:r>
              <w:r w:rsidR="00392C85" w:rsidDel="00E11242">
                <w:rPr>
                  <w:noProof/>
                  <w:sz w:val="20"/>
                  <w:szCs w:val="20"/>
                </w:rPr>
                <w:delText>10</w:delText>
              </w:r>
              <w:r w:rsidR="00D94EED" w:rsidDel="00E11242">
                <w:rPr>
                  <w:sz w:val="20"/>
                  <w:szCs w:val="20"/>
                </w:rPr>
                <w:fldChar w:fldCharType="end"/>
              </w:r>
            </w:del>
            <w:bookmarkEnd w:id="335"/>
            <w:r w:rsidRPr="007D5B34">
              <w:rPr>
                <w:sz w:val="20"/>
                <w:szCs w:val="20"/>
              </w:rPr>
              <w:t xml:space="preserve"> </w:t>
            </w:r>
            <w:r w:rsidRPr="007D5B34">
              <w:rPr>
                <w:b w:val="0"/>
                <w:i/>
                <w:sz w:val="20"/>
                <w:szCs w:val="20"/>
              </w:rPr>
              <w:t>Cloud_cci</w:t>
            </w:r>
            <w:r>
              <w:rPr>
                <w:b w:val="0"/>
                <w:i/>
                <w:sz w:val="20"/>
                <w:szCs w:val="20"/>
              </w:rPr>
              <w:t xml:space="preserve"> SEVIRI</w:t>
            </w:r>
            <w:r w:rsidRPr="007D5B34">
              <w:rPr>
                <w:b w:val="0"/>
                <w:i/>
                <w:sz w:val="20"/>
                <w:szCs w:val="20"/>
              </w:rPr>
              <w:t xml:space="preserve"> top of atmosphere (TOA) monthly mean upwelling shortwave</w:t>
            </w:r>
            <w:ins w:id="340" w:author="Stengel Martin" w:date="2023-03-07T11:06:00Z">
              <w:r w:rsidR="00CC045F">
                <w:rPr>
                  <w:b w:val="0"/>
                  <w:i/>
                  <w:sz w:val="20"/>
                  <w:szCs w:val="20"/>
                </w:rPr>
                <w:t xml:space="preserve"> (left) and longwave flux (right)</w:t>
              </w:r>
            </w:ins>
            <w:r w:rsidRPr="007D5B34">
              <w:rPr>
                <w:b w:val="0"/>
                <w:i/>
                <w:sz w:val="20"/>
                <w:szCs w:val="20"/>
              </w:rPr>
              <w:t xml:space="preserve"> validation against to CERES EBAF-TOA Ed4.0. Data basis contains monthly mean</w:t>
            </w:r>
            <w:r>
              <w:rPr>
                <w:b w:val="0"/>
                <w:i/>
                <w:sz w:val="20"/>
                <w:szCs w:val="20"/>
              </w:rPr>
              <w:t xml:space="preserve"> data including </w:t>
            </w:r>
            <w:del w:id="341" w:author="Stengel Martin" w:date="2023-03-07T11:06:00Z">
              <w:r w:rsidDel="00370B37">
                <w:rPr>
                  <w:b w:val="0"/>
                  <w:i/>
                  <w:sz w:val="20"/>
                  <w:szCs w:val="20"/>
                </w:rPr>
                <w:delText>February and July</w:delText>
              </w:r>
            </w:del>
            <w:ins w:id="342" w:author="Stengel Martin" w:date="2023-03-07T11:06:00Z">
              <w:r w:rsidR="00370B37">
                <w:rPr>
                  <w:b w:val="0"/>
                  <w:i/>
                  <w:sz w:val="20"/>
                  <w:szCs w:val="20"/>
                </w:rPr>
                <w:t>all months of</w:t>
              </w:r>
            </w:ins>
            <w:r>
              <w:rPr>
                <w:b w:val="0"/>
                <w:i/>
                <w:sz w:val="20"/>
                <w:szCs w:val="20"/>
              </w:rPr>
              <w:t xml:space="preserve"> 2019</w:t>
            </w:r>
            <w:r w:rsidRPr="007D5B34">
              <w:rPr>
                <w:b w:val="0"/>
                <w:i/>
                <w:sz w:val="20"/>
                <w:szCs w:val="20"/>
              </w:rPr>
              <w:t>.</w:t>
            </w:r>
          </w:p>
        </w:tc>
      </w:tr>
    </w:tbl>
    <w:p w14:paraId="36AAA6CB" w14:textId="2E673C03" w:rsidR="001A7384" w:rsidRDefault="001A7384" w:rsidP="00FE594C"/>
    <w:p w14:paraId="2604A16D" w14:textId="77777777" w:rsidR="00493E33" w:rsidRDefault="00493E33" w:rsidP="00FE594C"/>
    <w:p w14:paraId="1E215A52" w14:textId="0D7D4C3A" w:rsidR="003D767A" w:rsidRPr="009F5654" w:rsidRDefault="003D767A" w:rsidP="003D767A">
      <w:pPr>
        <w:pStyle w:val="Beschriftung"/>
        <w:rPr>
          <w:b w:val="0"/>
          <w:i/>
          <w:sz w:val="20"/>
        </w:rPr>
      </w:pPr>
      <w:bookmarkStart w:id="343" w:name="_Ref98857260"/>
      <w:r w:rsidRPr="00320320">
        <w:rPr>
          <w:sz w:val="20"/>
        </w:rPr>
        <w:t xml:space="preserve">Table </w:t>
      </w:r>
      <w:r w:rsidR="00B56E48">
        <w:rPr>
          <w:sz w:val="20"/>
        </w:rPr>
        <w:fldChar w:fldCharType="begin"/>
      </w:r>
      <w:r w:rsidR="00B56E48">
        <w:rPr>
          <w:sz w:val="20"/>
        </w:rPr>
        <w:instrText xml:space="preserve"> STYLEREF 1 \s </w:instrText>
      </w:r>
      <w:r w:rsidR="00B56E48">
        <w:rPr>
          <w:sz w:val="20"/>
        </w:rPr>
        <w:fldChar w:fldCharType="separate"/>
      </w:r>
      <w:r w:rsidR="00392C85">
        <w:rPr>
          <w:noProof/>
          <w:sz w:val="20"/>
        </w:rPr>
        <w:t>2</w:t>
      </w:r>
      <w:r w:rsidR="00B56E48">
        <w:rPr>
          <w:sz w:val="20"/>
        </w:rPr>
        <w:fldChar w:fldCharType="end"/>
      </w:r>
      <w:r w:rsidR="00B56E48">
        <w:rPr>
          <w:sz w:val="20"/>
        </w:rPr>
        <w:noBreakHyphen/>
      </w:r>
      <w:r w:rsidR="00B56E48">
        <w:rPr>
          <w:sz w:val="20"/>
        </w:rPr>
        <w:fldChar w:fldCharType="begin"/>
      </w:r>
      <w:r w:rsidR="00B56E48">
        <w:rPr>
          <w:sz w:val="20"/>
        </w:rPr>
        <w:instrText xml:space="preserve"> SEQ Table \* ARABIC \s 1 </w:instrText>
      </w:r>
      <w:r w:rsidR="00B56E48">
        <w:rPr>
          <w:sz w:val="20"/>
        </w:rPr>
        <w:fldChar w:fldCharType="separate"/>
      </w:r>
      <w:r w:rsidR="00392C85">
        <w:rPr>
          <w:noProof/>
          <w:sz w:val="20"/>
        </w:rPr>
        <w:t>4</w:t>
      </w:r>
      <w:r w:rsidR="00B56E48">
        <w:rPr>
          <w:sz w:val="20"/>
        </w:rPr>
        <w:fldChar w:fldCharType="end"/>
      </w:r>
      <w:bookmarkEnd w:id="343"/>
      <w:r w:rsidRPr="00320320">
        <w:rPr>
          <w:sz w:val="20"/>
        </w:rPr>
        <w:t xml:space="preserve"> </w:t>
      </w:r>
      <w:r w:rsidRPr="00320320">
        <w:rPr>
          <w:b w:val="0"/>
          <w:i/>
          <w:sz w:val="20"/>
        </w:rPr>
        <w:t>Cloud_cci</w:t>
      </w:r>
      <w:r>
        <w:rPr>
          <w:b w:val="0"/>
          <w:i/>
          <w:sz w:val="20"/>
        </w:rPr>
        <w:t xml:space="preserve"> SEVIRI</w:t>
      </w:r>
      <w:r w:rsidRPr="00320320">
        <w:rPr>
          <w:b w:val="0"/>
          <w:i/>
          <w:sz w:val="20"/>
        </w:rPr>
        <w:t xml:space="preserve"> top of atmosphere (TOA) monthly mean upwelling shortwave flux validation against to CERES EBAF-TOA Ed4.0 stratified by USGS surface type. Data basis contains monthly mean</w:t>
      </w:r>
      <w:r>
        <w:rPr>
          <w:b w:val="0"/>
          <w:i/>
          <w:sz w:val="20"/>
        </w:rPr>
        <w:t xml:space="preserve"> data including </w:t>
      </w:r>
      <w:del w:id="344" w:author="Stengel Martin" w:date="2023-03-07T12:50:00Z">
        <w:r w:rsidDel="00F4000A">
          <w:rPr>
            <w:b w:val="0"/>
            <w:i/>
            <w:sz w:val="20"/>
          </w:rPr>
          <w:delText>February and July</w:delText>
        </w:r>
      </w:del>
      <w:ins w:id="345" w:author="Stengel Martin" w:date="2023-03-07T12:50:00Z">
        <w:r w:rsidR="00F4000A">
          <w:rPr>
            <w:b w:val="0"/>
            <w:i/>
            <w:sz w:val="20"/>
          </w:rPr>
          <w:t>all months in</w:t>
        </w:r>
      </w:ins>
      <w:r>
        <w:rPr>
          <w:b w:val="0"/>
          <w:i/>
          <w:sz w:val="20"/>
        </w:rPr>
        <w:t xml:space="preserve"> 2019</w:t>
      </w:r>
      <w:r w:rsidRPr="00320320">
        <w:rPr>
          <w:b w:val="0"/>
          <w:i/>
          <w:sz w:val="20"/>
        </w:rPr>
        <w:t>.</w:t>
      </w:r>
    </w:p>
    <w:tbl>
      <w:tblPr>
        <w:tblStyle w:val="Tabellenraster"/>
        <w:tblW w:w="793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68"/>
        <w:gridCol w:w="2619"/>
        <w:gridCol w:w="2551"/>
      </w:tblGrid>
      <w:tr w:rsidR="003D767A" w:rsidRPr="00010BD2" w14:paraId="2E8F0418" w14:textId="77777777" w:rsidTr="00DD5DE8">
        <w:trPr>
          <w:trHeight w:hRule="exact" w:val="340"/>
          <w:jc w:val="center"/>
        </w:trPr>
        <w:tc>
          <w:tcPr>
            <w:tcW w:w="2768" w:type="dxa"/>
            <w:shd w:val="clear" w:color="auto" w:fill="B8CCE4" w:themeFill="accent1" w:themeFillTint="66"/>
            <w:vAlign w:val="center"/>
          </w:tcPr>
          <w:p w14:paraId="0092C140" w14:textId="77777777" w:rsidR="003D767A" w:rsidRPr="00DD5DE8" w:rsidRDefault="003D767A" w:rsidP="00DD5DE8">
            <w:pPr>
              <w:jc w:val="center"/>
              <w:rPr>
                <w:b/>
                <w:noProof/>
                <w:sz w:val="20"/>
                <w:szCs w:val="20"/>
              </w:rPr>
            </w:pPr>
          </w:p>
        </w:tc>
        <w:tc>
          <w:tcPr>
            <w:tcW w:w="2619" w:type="dxa"/>
            <w:shd w:val="clear" w:color="auto" w:fill="B8CCE4" w:themeFill="accent1" w:themeFillTint="66"/>
            <w:vAlign w:val="center"/>
          </w:tcPr>
          <w:p w14:paraId="190C7657" w14:textId="77777777" w:rsidR="003D767A" w:rsidRPr="00DD5DE8" w:rsidRDefault="003D767A" w:rsidP="00DD5DE8">
            <w:pPr>
              <w:jc w:val="center"/>
              <w:rPr>
                <w:b/>
                <w:noProof/>
                <w:sz w:val="20"/>
                <w:szCs w:val="20"/>
                <w:lang w:val="de-DE"/>
              </w:rPr>
            </w:pPr>
            <w:r w:rsidRPr="00DD5DE8">
              <w:rPr>
                <w:b/>
                <w:noProof/>
                <w:sz w:val="20"/>
                <w:szCs w:val="20"/>
                <w:lang w:val="de-DE"/>
              </w:rPr>
              <w:t>TOA</w:t>
            </w:r>
            <w:r w:rsidRPr="00DD5DE8">
              <w:rPr>
                <w:noProof/>
                <w:sz w:val="20"/>
                <w:szCs w:val="20"/>
                <w:vertAlign w:val="subscript"/>
                <w:lang w:val="de-DE"/>
              </w:rPr>
              <w:t>up</w:t>
            </w:r>
            <w:r w:rsidRPr="00DD5DE8">
              <w:rPr>
                <w:b/>
                <w:noProof/>
                <w:sz w:val="20"/>
                <w:szCs w:val="20"/>
                <w:lang w:val="de-DE"/>
              </w:rPr>
              <w:t xml:space="preserve"> shortwave flux</w:t>
            </w:r>
          </w:p>
        </w:tc>
        <w:tc>
          <w:tcPr>
            <w:tcW w:w="2551" w:type="dxa"/>
            <w:shd w:val="clear" w:color="auto" w:fill="B8CCE4" w:themeFill="accent1" w:themeFillTint="66"/>
            <w:vAlign w:val="center"/>
          </w:tcPr>
          <w:p w14:paraId="0E24A307" w14:textId="77777777" w:rsidR="003D767A" w:rsidRPr="00DD5DE8" w:rsidRDefault="003D767A" w:rsidP="00DD5DE8">
            <w:pPr>
              <w:jc w:val="center"/>
              <w:rPr>
                <w:b/>
                <w:noProof/>
                <w:sz w:val="20"/>
                <w:szCs w:val="20"/>
                <w:lang w:val="de-DE"/>
              </w:rPr>
            </w:pPr>
            <w:r w:rsidRPr="00DD5DE8">
              <w:rPr>
                <w:b/>
                <w:noProof/>
                <w:sz w:val="20"/>
                <w:szCs w:val="20"/>
                <w:lang w:val="de-DE"/>
              </w:rPr>
              <w:t>TOA</w:t>
            </w:r>
            <w:r w:rsidRPr="00DD5DE8">
              <w:rPr>
                <w:noProof/>
                <w:sz w:val="20"/>
                <w:szCs w:val="20"/>
                <w:vertAlign w:val="subscript"/>
                <w:lang w:val="de-DE"/>
              </w:rPr>
              <w:t>up</w:t>
            </w:r>
            <w:r w:rsidRPr="00DD5DE8">
              <w:rPr>
                <w:b/>
                <w:noProof/>
                <w:sz w:val="20"/>
                <w:szCs w:val="20"/>
                <w:lang w:val="de-DE"/>
              </w:rPr>
              <w:t xml:space="preserve"> longwave flux</w:t>
            </w:r>
          </w:p>
        </w:tc>
      </w:tr>
      <w:tr w:rsidR="003D767A" w:rsidRPr="00010BD2" w14:paraId="08305ABD" w14:textId="77777777" w:rsidTr="002F77CB">
        <w:trPr>
          <w:jc w:val="center"/>
        </w:trPr>
        <w:tc>
          <w:tcPr>
            <w:tcW w:w="2768" w:type="dxa"/>
          </w:tcPr>
          <w:p w14:paraId="3F9CE5EC" w14:textId="62191AB2" w:rsidR="000D792A" w:rsidRDefault="000D792A" w:rsidP="002F77CB">
            <w:pPr>
              <w:rPr>
                <w:noProof/>
                <w:lang w:val="de-DE"/>
              </w:rPr>
            </w:pPr>
          </w:p>
          <w:p w14:paraId="18D3E5E4" w14:textId="77F8ABB7" w:rsidR="000D792A" w:rsidRDefault="000D792A" w:rsidP="000D792A">
            <w:pPr>
              <w:rPr>
                <w:lang w:val="de-DE"/>
              </w:rPr>
            </w:pPr>
            <w:r>
              <w:rPr>
                <w:noProof/>
                <w:lang w:eastAsia="en-GB"/>
              </w:rPr>
              <w:drawing>
                <wp:inline distT="0" distB="0" distL="0" distR="0" wp14:anchorId="19E0810C" wp14:editId="0A5D083F">
                  <wp:extent cx="1637665" cy="2539393"/>
                  <wp:effectExtent l="0" t="0" r="635" b="0"/>
                  <wp:docPr id="114" name="Grafik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TOA_SWUP_validation_USGS_CERES_201902-201907CERES_EBAF_TOA_Ed4.10_SEVIRI_v1.0_CERES_EBAF_TOA_Ed4.10_SEVIRI_v1.0.png"/>
                          <pic:cNvPicPr/>
                        </pic:nvPicPr>
                        <pic:blipFill rotWithShape="1">
                          <a:blip r:embed="rId46">
                            <a:extLst>
                              <a:ext uri="{28A0092B-C50C-407E-A947-70E740481C1C}">
                                <a14:useLocalDpi xmlns:a14="http://schemas.microsoft.com/office/drawing/2010/main" val="0"/>
                              </a:ext>
                            </a:extLst>
                          </a:blip>
                          <a:srcRect l="9964" t="2818" r="47333" b="8975"/>
                          <a:stretch/>
                        </pic:blipFill>
                        <pic:spPr bwMode="auto">
                          <a:xfrm>
                            <a:off x="0" y="0"/>
                            <a:ext cx="1638303" cy="2540382"/>
                          </a:xfrm>
                          <a:prstGeom prst="rect">
                            <a:avLst/>
                          </a:prstGeom>
                          <a:ln>
                            <a:noFill/>
                          </a:ln>
                          <a:extLst>
                            <a:ext uri="{53640926-AAD7-44D8-BBD7-CCE9431645EC}">
                              <a14:shadowObscured xmlns:a14="http://schemas.microsoft.com/office/drawing/2010/main"/>
                            </a:ext>
                          </a:extLst>
                        </pic:spPr>
                      </pic:pic>
                    </a:graphicData>
                  </a:graphic>
                </wp:inline>
              </w:drawing>
            </w:r>
          </w:p>
          <w:p w14:paraId="482BCA09" w14:textId="77777777" w:rsidR="003D767A" w:rsidRPr="000D792A" w:rsidRDefault="003D767A" w:rsidP="000D792A">
            <w:pPr>
              <w:jc w:val="center"/>
              <w:rPr>
                <w:lang w:val="de-DE"/>
              </w:rPr>
            </w:pPr>
          </w:p>
        </w:tc>
        <w:tc>
          <w:tcPr>
            <w:tcW w:w="2619" w:type="dxa"/>
          </w:tcPr>
          <w:p w14:paraId="012D5EB9" w14:textId="4E671500" w:rsidR="003D767A" w:rsidRPr="00010BD2" w:rsidRDefault="00290361" w:rsidP="000B3AC4">
            <w:pPr>
              <w:jc w:val="center"/>
            </w:pPr>
            <w:del w:id="346" w:author="Stengel Martin" w:date="2023-03-07T11:09:00Z">
              <w:r w:rsidDel="000B3AC4">
                <w:rPr>
                  <w:noProof/>
                  <w:lang w:eastAsia="en-GB"/>
                </w:rPr>
                <w:drawing>
                  <wp:inline distT="0" distB="0" distL="0" distR="0" wp14:anchorId="0F14536B" wp14:editId="639D8A46">
                    <wp:extent cx="1484559" cy="2582333"/>
                    <wp:effectExtent l="0" t="0" r="1905" b="8890"/>
                    <wp:docPr id="82" name="Grafi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TOA_SWUP_validation_USGS_CERES_201902-201907CERES_EBAF_TOA_Ed4.10_SEVIRI_v2.0_CERES_EBAF_TOA_Ed4.10_SEVIRI_v2.0.png"/>
                            <pic:cNvPicPr/>
                          </pic:nvPicPr>
                          <pic:blipFill rotWithShape="1">
                            <a:blip r:embed="rId47">
                              <a:extLst>
                                <a:ext uri="{28A0092B-C50C-407E-A947-70E740481C1C}">
                                  <a14:useLocalDpi xmlns:a14="http://schemas.microsoft.com/office/drawing/2010/main" val="0"/>
                                </a:ext>
                              </a:extLst>
                            </a:blip>
                            <a:srcRect l="48272" r="13026" b="10327"/>
                            <a:stretch/>
                          </pic:blipFill>
                          <pic:spPr bwMode="auto">
                            <a:xfrm>
                              <a:off x="0" y="0"/>
                              <a:ext cx="1484701" cy="2582580"/>
                            </a:xfrm>
                            <a:prstGeom prst="rect">
                              <a:avLst/>
                            </a:prstGeom>
                            <a:ln>
                              <a:noFill/>
                            </a:ln>
                            <a:extLst>
                              <a:ext uri="{53640926-AAD7-44D8-BBD7-CCE9431645EC}">
                                <a14:shadowObscured xmlns:a14="http://schemas.microsoft.com/office/drawing/2010/main"/>
                              </a:ext>
                            </a:extLst>
                          </pic:spPr>
                        </pic:pic>
                      </a:graphicData>
                    </a:graphic>
                  </wp:inline>
                </w:drawing>
              </w:r>
            </w:del>
            <w:ins w:id="347" w:author="Stengel Martin" w:date="2023-03-07T11:07:00Z">
              <w:r w:rsidR="000B3AC4">
                <w:rPr>
                  <w:noProof/>
                  <w:lang w:eastAsia="en-GB"/>
                </w:rPr>
                <w:drawing>
                  <wp:inline distT="0" distB="0" distL="0" distR="0" wp14:anchorId="275E5609" wp14:editId="325CF105">
                    <wp:extent cx="1390650" cy="2711768"/>
                    <wp:effectExtent l="0" t="0" r="0" b="0"/>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TOA_SWUP_validation_USGS_CERES_201901-201912CERES_EBAF_TOA_Ed4.10_SEVIRI_v3.0_CERES_EBAF_TOA_Ed4.10_SEVIRI_v3.0.png"/>
                            <pic:cNvPicPr/>
                          </pic:nvPicPr>
                          <pic:blipFill rotWithShape="1">
                            <a:blip r:embed="rId48">
                              <a:extLst>
                                <a:ext uri="{28A0092B-C50C-407E-A947-70E740481C1C}">
                                  <a14:useLocalDpi xmlns:a14="http://schemas.microsoft.com/office/drawing/2010/main" val="0"/>
                                </a:ext>
                              </a:extLst>
                            </a:blip>
                            <a:srcRect l="51602" t="5543" r="15106" b="7982"/>
                            <a:stretch/>
                          </pic:blipFill>
                          <pic:spPr bwMode="auto">
                            <a:xfrm>
                              <a:off x="0" y="0"/>
                              <a:ext cx="1396095" cy="2722386"/>
                            </a:xfrm>
                            <a:prstGeom prst="rect">
                              <a:avLst/>
                            </a:prstGeom>
                            <a:ln>
                              <a:noFill/>
                            </a:ln>
                            <a:extLst>
                              <a:ext uri="{53640926-AAD7-44D8-BBD7-CCE9431645EC}">
                                <a14:shadowObscured xmlns:a14="http://schemas.microsoft.com/office/drawing/2010/main"/>
                              </a:ext>
                            </a:extLst>
                          </pic:spPr>
                        </pic:pic>
                      </a:graphicData>
                    </a:graphic>
                  </wp:inline>
                </w:drawing>
              </w:r>
            </w:ins>
          </w:p>
        </w:tc>
        <w:tc>
          <w:tcPr>
            <w:tcW w:w="2551" w:type="dxa"/>
          </w:tcPr>
          <w:p w14:paraId="4497A20B" w14:textId="5E7723E2" w:rsidR="003D767A" w:rsidRPr="00010BD2" w:rsidRDefault="00290361" w:rsidP="002F77CB">
            <w:pPr>
              <w:jc w:val="center"/>
            </w:pPr>
            <w:del w:id="348" w:author="Stengel Martin" w:date="2023-03-07T11:09:00Z">
              <w:r w:rsidDel="000B3AC4">
                <w:rPr>
                  <w:noProof/>
                  <w:lang w:eastAsia="en-GB"/>
                </w:rPr>
                <w:drawing>
                  <wp:inline distT="0" distB="0" distL="0" distR="0" wp14:anchorId="061C6267" wp14:editId="1BA885B9">
                    <wp:extent cx="1511300" cy="2581910"/>
                    <wp:effectExtent l="0" t="0" r="0" b="8890"/>
                    <wp:docPr id="83" name="Grafi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TOA_LWUP_validation_USGS_CERES_201902-201907CERES_EBAF_TOA_Ed4.10_SEVIRI_v2.0_CERES_EBAF_TOA_Ed4.10_SEVIRI_v2.0.png"/>
                            <pic:cNvPicPr/>
                          </pic:nvPicPr>
                          <pic:blipFill rotWithShape="1">
                            <a:blip r:embed="rId49">
                              <a:extLst>
                                <a:ext uri="{28A0092B-C50C-407E-A947-70E740481C1C}">
                                  <a14:useLocalDpi xmlns:a14="http://schemas.microsoft.com/office/drawing/2010/main" val="0"/>
                                </a:ext>
                              </a:extLst>
                            </a:blip>
                            <a:srcRect l="49250" r="11349" b="10341"/>
                            <a:stretch/>
                          </pic:blipFill>
                          <pic:spPr bwMode="auto">
                            <a:xfrm>
                              <a:off x="0" y="0"/>
                              <a:ext cx="1511466" cy="2582194"/>
                            </a:xfrm>
                            <a:prstGeom prst="rect">
                              <a:avLst/>
                            </a:prstGeom>
                            <a:ln>
                              <a:noFill/>
                            </a:ln>
                            <a:extLst>
                              <a:ext uri="{53640926-AAD7-44D8-BBD7-CCE9431645EC}">
                                <a14:shadowObscured xmlns:a14="http://schemas.microsoft.com/office/drawing/2010/main"/>
                              </a:ext>
                            </a:extLst>
                          </pic:spPr>
                        </pic:pic>
                      </a:graphicData>
                    </a:graphic>
                  </wp:inline>
                </w:drawing>
              </w:r>
            </w:del>
            <w:ins w:id="349" w:author="Stengel Martin" w:date="2023-03-07T11:07:00Z">
              <w:r w:rsidR="000B3AC4">
                <w:rPr>
                  <w:noProof/>
                  <w:lang w:eastAsia="en-GB"/>
                </w:rPr>
                <w:drawing>
                  <wp:inline distT="0" distB="0" distL="0" distR="0" wp14:anchorId="079C2B4A" wp14:editId="4E000E5D">
                    <wp:extent cx="1380954" cy="2654300"/>
                    <wp:effectExtent l="0" t="0" r="0" b="0"/>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TOA_LWUP_validation_USGS_CERES_201901-201912CERES_EBAF_TOA_Ed4.10_SEVIRI_v3.0_CERES_EBAF_TOA_Ed4.10_SEVIRI_v3.0.png"/>
                            <pic:cNvPicPr/>
                          </pic:nvPicPr>
                          <pic:blipFill rotWithShape="1">
                            <a:blip r:embed="rId50">
                              <a:extLst>
                                <a:ext uri="{28A0092B-C50C-407E-A947-70E740481C1C}">
                                  <a14:useLocalDpi xmlns:a14="http://schemas.microsoft.com/office/drawing/2010/main" val="0"/>
                                </a:ext>
                              </a:extLst>
                            </a:blip>
                            <a:srcRect l="51392" t="5705" r="15632" b="9869"/>
                            <a:stretch/>
                          </pic:blipFill>
                          <pic:spPr bwMode="auto">
                            <a:xfrm>
                              <a:off x="0" y="0"/>
                              <a:ext cx="1401136" cy="2693091"/>
                            </a:xfrm>
                            <a:prstGeom prst="rect">
                              <a:avLst/>
                            </a:prstGeom>
                            <a:ln>
                              <a:noFill/>
                            </a:ln>
                            <a:extLst>
                              <a:ext uri="{53640926-AAD7-44D8-BBD7-CCE9431645EC}">
                                <a14:shadowObscured xmlns:a14="http://schemas.microsoft.com/office/drawing/2010/main"/>
                              </a:ext>
                            </a:extLst>
                          </pic:spPr>
                        </pic:pic>
                      </a:graphicData>
                    </a:graphic>
                  </wp:inline>
                </w:drawing>
              </w:r>
            </w:ins>
          </w:p>
        </w:tc>
      </w:tr>
    </w:tbl>
    <w:p w14:paraId="0498C024" w14:textId="5D7F34BB" w:rsidR="00FE594C" w:rsidRDefault="00FE594C" w:rsidP="00FE594C"/>
    <w:p w14:paraId="41A8E904" w14:textId="77777777" w:rsidR="00E41219" w:rsidRDefault="00E41219" w:rsidP="00FE594C">
      <w:pPr>
        <w:rPr>
          <w:b/>
          <w:sz w:val="20"/>
          <w:u w:val="single"/>
        </w:rPr>
      </w:pPr>
    </w:p>
    <w:p w14:paraId="48C27CBE" w14:textId="77777777" w:rsidR="00E41219" w:rsidRDefault="00E41219" w:rsidP="00FE594C">
      <w:pPr>
        <w:rPr>
          <w:b/>
          <w:sz w:val="20"/>
          <w:u w:val="single"/>
        </w:rPr>
      </w:pPr>
    </w:p>
    <w:p w14:paraId="01D9B457" w14:textId="2DF27014" w:rsidR="00FE594C" w:rsidRDefault="00FE594C" w:rsidP="00FE594C">
      <w:pPr>
        <w:rPr>
          <w:b/>
          <w:sz w:val="20"/>
          <w:u w:val="single"/>
        </w:rPr>
      </w:pPr>
      <w:r w:rsidRPr="00FE594C">
        <w:rPr>
          <w:b/>
          <w:sz w:val="20"/>
          <w:u w:val="single"/>
        </w:rPr>
        <w:t>BSRN</w:t>
      </w:r>
    </w:p>
    <w:p w14:paraId="4C2B6407" w14:textId="7D706BF2" w:rsidR="00FE594C" w:rsidRDefault="00FE594C" w:rsidP="00FE594C">
      <w:pPr>
        <w:rPr>
          <w:b/>
          <w:sz w:val="20"/>
          <w:u w:val="single"/>
        </w:rPr>
      </w:pPr>
    </w:p>
    <w:p w14:paraId="1912ED35" w14:textId="77777777" w:rsidR="009B688D" w:rsidRPr="007A7099" w:rsidRDefault="009B688D" w:rsidP="009B688D">
      <w:pPr>
        <w:rPr>
          <w:sz w:val="20"/>
          <w:szCs w:val="20"/>
        </w:rPr>
      </w:pPr>
      <w:r w:rsidRPr="007A7099">
        <w:rPr>
          <w:sz w:val="20"/>
          <w:szCs w:val="20"/>
        </w:rPr>
        <w:t>BSRN stations measure direct, diffuse and global downwelling shortwave and longwave fluxes in 1 min temporal resolution. The manned stations are located at positions, which are representative of a relatively large surrounding area for the use in satellite data validation among others. The 1-min data was aggregated to monthly averages which were used as validation data.</w:t>
      </w:r>
    </w:p>
    <w:p w14:paraId="3A170891" w14:textId="1B065481" w:rsidR="008B6BDC" w:rsidRDefault="00D3015F" w:rsidP="009B688D">
      <w:pPr>
        <w:rPr>
          <w:sz w:val="20"/>
          <w:szCs w:val="20"/>
        </w:rPr>
      </w:pPr>
      <w:r w:rsidRPr="00D3015F">
        <w:rPr>
          <w:sz w:val="20"/>
          <w:szCs w:val="20"/>
        </w:rPr>
        <w:fldChar w:fldCharType="begin"/>
      </w:r>
      <w:r w:rsidRPr="00D3015F">
        <w:rPr>
          <w:sz w:val="20"/>
          <w:szCs w:val="20"/>
        </w:rPr>
        <w:instrText xml:space="preserve"> REF _Ref26042380 \h  \* MERGEFORMAT </w:instrText>
      </w:r>
      <w:r w:rsidRPr="00D3015F">
        <w:rPr>
          <w:sz w:val="20"/>
          <w:szCs w:val="20"/>
        </w:rPr>
      </w:r>
      <w:r w:rsidRPr="00D3015F">
        <w:rPr>
          <w:sz w:val="20"/>
          <w:szCs w:val="20"/>
        </w:rPr>
        <w:fldChar w:fldCharType="separate"/>
      </w:r>
      <w:r w:rsidR="00392C85" w:rsidRPr="00392C85">
        <w:rPr>
          <w:sz w:val="20"/>
        </w:rPr>
        <w:t xml:space="preserve">Figure </w:t>
      </w:r>
      <w:r w:rsidR="00392C85" w:rsidRPr="00392C85">
        <w:rPr>
          <w:noProof/>
          <w:sz w:val="20"/>
        </w:rPr>
        <w:t>2</w:t>
      </w:r>
      <w:r w:rsidR="00392C85" w:rsidRPr="00392C85">
        <w:rPr>
          <w:noProof/>
          <w:sz w:val="20"/>
        </w:rPr>
        <w:noBreakHyphen/>
        <w:t>11</w:t>
      </w:r>
      <w:r w:rsidRPr="00D3015F">
        <w:rPr>
          <w:sz w:val="20"/>
          <w:szCs w:val="20"/>
        </w:rPr>
        <w:fldChar w:fldCharType="end"/>
      </w:r>
      <w:r>
        <w:rPr>
          <w:sz w:val="20"/>
          <w:szCs w:val="20"/>
        </w:rPr>
        <w:t xml:space="preserve"> </w:t>
      </w:r>
      <w:r w:rsidR="009B688D" w:rsidRPr="007A7099">
        <w:rPr>
          <w:sz w:val="20"/>
          <w:szCs w:val="20"/>
        </w:rPr>
        <w:t xml:space="preserve">shows scatter plots and validation scores for monthly mean BOA downwelling shortwave </w:t>
      </w:r>
      <w:r>
        <w:rPr>
          <w:sz w:val="20"/>
          <w:szCs w:val="20"/>
        </w:rPr>
        <w:t xml:space="preserve">and longwave </w:t>
      </w:r>
      <w:r w:rsidR="009B688D" w:rsidRPr="007A7099">
        <w:rPr>
          <w:sz w:val="20"/>
          <w:szCs w:val="20"/>
        </w:rPr>
        <w:t xml:space="preserve">radiation for </w:t>
      </w:r>
      <w:r>
        <w:rPr>
          <w:sz w:val="20"/>
          <w:szCs w:val="20"/>
        </w:rPr>
        <w:t>Cloud_cci SEVIRI v</w:t>
      </w:r>
      <w:r w:rsidR="00016317">
        <w:rPr>
          <w:sz w:val="20"/>
          <w:szCs w:val="20"/>
        </w:rPr>
        <w:t>2</w:t>
      </w:r>
      <w:r>
        <w:rPr>
          <w:sz w:val="20"/>
          <w:szCs w:val="20"/>
        </w:rPr>
        <w:t xml:space="preserve"> including February and July 2019</w:t>
      </w:r>
      <w:r w:rsidR="009B688D" w:rsidRPr="007A7099">
        <w:rPr>
          <w:sz w:val="20"/>
          <w:szCs w:val="20"/>
        </w:rPr>
        <w:t>. Confirming the good TOA validat</w:t>
      </w:r>
      <w:r w:rsidR="009E13B2">
        <w:rPr>
          <w:sz w:val="20"/>
          <w:szCs w:val="20"/>
        </w:rPr>
        <w:t xml:space="preserve">ion results reported in previous subsection, </w:t>
      </w:r>
      <w:r w:rsidR="009B688D" w:rsidRPr="007A7099">
        <w:rPr>
          <w:sz w:val="20"/>
          <w:szCs w:val="20"/>
        </w:rPr>
        <w:t>also the BOA validation against BSRN highlight</w:t>
      </w:r>
      <w:r w:rsidR="009E13B2">
        <w:rPr>
          <w:sz w:val="20"/>
          <w:szCs w:val="20"/>
        </w:rPr>
        <w:t>s</w:t>
      </w:r>
      <w:r w:rsidR="009B688D" w:rsidRPr="007A7099">
        <w:rPr>
          <w:sz w:val="20"/>
          <w:szCs w:val="20"/>
        </w:rPr>
        <w:t xml:space="preserve"> the good quality</w:t>
      </w:r>
      <w:r w:rsidR="009E13B2">
        <w:rPr>
          <w:sz w:val="20"/>
          <w:szCs w:val="20"/>
        </w:rPr>
        <w:t xml:space="preserve"> of the </w:t>
      </w:r>
      <w:r w:rsidR="002164ED">
        <w:rPr>
          <w:sz w:val="20"/>
          <w:szCs w:val="20"/>
        </w:rPr>
        <w:t xml:space="preserve">SEVIRI </w:t>
      </w:r>
      <w:r w:rsidR="009E13B2">
        <w:rPr>
          <w:sz w:val="20"/>
          <w:szCs w:val="20"/>
        </w:rPr>
        <w:t>radiative flux products</w:t>
      </w:r>
      <w:r w:rsidR="009B688D" w:rsidRPr="007A7099">
        <w:rPr>
          <w:sz w:val="20"/>
          <w:szCs w:val="20"/>
        </w:rPr>
        <w:t xml:space="preserve">. Standard deviations </w:t>
      </w:r>
      <w:r w:rsidR="008B6BDC">
        <w:rPr>
          <w:sz w:val="20"/>
          <w:szCs w:val="20"/>
        </w:rPr>
        <w:t>are 13.</w:t>
      </w:r>
      <w:r w:rsidR="001C0FF1">
        <w:rPr>
          <w:sz w:val="20"/>
          <w:szCs w:val="20"/>
        </w:rPr>
        <w:t>9</w:t>
      </w:r>
      <w:r w:rsidR="008B6BDC" w:rsidRPr="008B6BDC">
        <w:rPr>
          <w:sz w:val="20"/>
          <w:szCs w:val="20"/>
        </w:rPr>
        <w:t xml:space="preserve"> </w:t>
      </w:r>
      <w:r w:rsidR="008B6BDC" w:rsidRPr="007A7099">
        <w:rPr>
          <w:sz w:val="20"/>
          <w:szCs w:val="20"/>
        </w:rPr>
        <w:t xml:space="preserve">W/m² </w:t>
      </w:r>
      <w:r w:rsidR="008B6BDC">
        <w:rPr>
          <w:sz w:val="20"/>
          <w:szCs w:val="20"/>
        </w:rPr>
        <w:t xml:space="preserve">for shortwave and </w:t>
      </w:r>
      <w:r w:rsidR="001C0FF1">
        <w:rPr>
          <w:sz w:val="20"/>
          <w:szCs w:val="20"/>
        </w:rPr>
        <w:t>19.1</w:t>
      </w:r>
      <w:r w:rsidR="008B6BDC" w:rsidRPr="008B6BDC">
        <w:rPr>
          <w:sz w:val="20"/>
          <w:szCs w:val="20"/>
        </w:rPr>
        <w:t xml:space="preserve"> </w:t>
      </w:r>
      <w:r w:rsidR="008B6BDC" w:rsidRPr="007A7099">
        <w:rPr>
          <w:sz w:val="20"/>
          <w:szCs w:val="20"/>
        </w:rPr>
        <w:t xml:space="preserve">W/m² </w:t>
      </w:r>
      <w:r w:rsidR="008B6BDC">
        <w:rPr>
          <w:sz w:val="20"/>
          <w:szCs w:val="20"/>
        </w:rPr>
        <w:t>for longwave.</w:t>
      </w:r>
      <w:r w:rsidR="007671CC">
        <w:rPr>
          <w:sz w:val="20"/>
          <w:szCs w:val="20"/>
        </w:rPr>
        <w:t xml:space="preserve"> The bias for longwave is smaller (</w:t>
      </w:r>
      <w:r w:rsidR="001C0FF1">
        <w:rPr>
          <w:sz w:val="20"/>
          <w:szCs w:val="20"/>
        </w:rPr>
        <w:t>5.6</w:t>
      </w:r>
      <w:r w:rsidR="007671CC" w:rsidRPr="007671CC">
        <w:rPr>
          <w:sz w:val="20"/>
          <w:szCs w:val="20"/>
        </w:rPr>
        <w:t xml:space="preserve"> </w:t>
      </w:r>
      <w:r w:rsidR="007671CC" w:rsidRPr="007A7099">
        <w:rPr>
          <w:sz w:val="20"/>
          <w:szCs w:val="20"/>
        </w:rPr>
        <w:t>W/m²</w:t>
      </w:r>
      <w:r w:rsidR="007671CC">
        <w:rPr>
          <w:sz w:val="20"/>
          <w:szCs w:val="20"/>
        </w:rPr>
        <w:t>) than for shortwave (</w:t>
      </w:r>
      <w:r w:rsidR="001C0FF1">
        <w:rPr>
          <w:sz w:val="20"/>
          <w:szCs w:val="20"/>
        </w:rPr>
        <w:t>17.5</w:t>
      </w:r>
      <w:r w:rsidR="007671CC" w:rsidRPr="007671CC">
        <w:rPr>
          <w:sz w:val="20"/>
          <w:szCs w:val="20"/>
        </w:rPr>
        <w:t xml:space="preserve"> </w:t>
      </w:r>
      <w:r w:rsidR="007671CC" w:rsidRPr="007A7099">
        <w:rPr>
          <w:sz w:val="20"/>
          <w:szCs w:val="20"/>
        </w:rPr>
        <w:t>W/m²</w:t>
      </w:r>
      <w:r w:rsidR="007671CC">
        <w:rPr>
          <w:sz w:val="20"/>
          <w:szCs w:val="20"/>
        </w:rPr>
        <w:t>)</w:t>
      </w:r>
      <w:r w:rsidR="00B8419B">
        <w:rPr>
          <w:sz w:val="20"/>
          <w:szCs w:val="20"/>
        </w:rPr>
        <w:t>. Correlations are very high (above 0.9</w:t>
      </w:r>
      <w:r w:rsidR="001C0FF1">
        <w:rPr>
          <w:sz w:val="20"/>
          <w:szCs w:val="20"/>
        </w:rPr>
        <w:t>6</w:t>
      </w:r>
      <w:r w:rsidR="00B8419B">
        <w:rPr>
          <w:sz w:val="20"/>
          <w:szCs w:val="20"/>
        </w:rPr>
        <w:t>)</w:t>
      </w:r>
      <w:r w:rsidR="008D46A0">
        <w:rPr>
          <w:sz w:val="20"/>
          <w:szCs w:val="20"/>
        </w:rPr>
        <w:t xml:space="preserve">. The shown bias maps indicate that there is at least one shortwave station (in </w:t>
      </w:r>
      <w:r w:rsidR="000E7A3C">
        <w:rPr>
          <w:sz w:val="20"/>
          <w:szCs w:val="20"/>
        </w:rPr>
        <w:t>Brazil</w:t>
      </w:r>
      <w:r w:rsidR="008D46A0">
        <w:rPr>
          <w:sz w:val="20"/>
          <w:szCs w:val="20"/>
        </w:rPr>
        <w:t xml:space="preserve">) and one longwave stations (in the Alps) for which the biases </w:t>
      </w:r>
      <w:r w:rsidR="00C070FE">
        <w:rPr>
          <w:sz w:val="20"/>
          <w:szCs w:val="20"/>
        </w:rPr>
        <w:t>seem amplified, which needs further investigation.</w:t>
      </w:r>
    </w:p>
    <w:p w14:paraId="5CEA2211" w14:textId="43F80725" w:rsidR="00FE594C" w:rsidRDefault="00FE594C" w:rsidP="00FE594C">
      <w:pPr>
        <w:rPr>
          <w:b/>
          <w:sz w:val="20"/>
          <w:u w:val="single"/>
        </w:rPr>
      </w:pPr>
    </w:p>
    <w:p w14:paraId="1D36E438" w14:textId="77777777" w:rsidR="009B688D" w:rsidRDefault="009B688D" w:rsidP="00FE594C">
      <w:pPr>
        <w:rPr>
          <w:b/>
          <w:sz w:val="20"/>
          <w:u w:val="single"/>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36"/>
        <w:gridCol w:w="4829"/>
      </w:tblGrid>
      <w:tr w:rsidR="00FE594C" w:rsidRPr="00010BD2" w14:paraId="747B65A7" w14:textId="77777777" w:rsidTr="001A7384">
        <w:tc>
          <w:tcPr>
            <w:tcW w:w="3436" w:type="dxa"/>
          </w:tcPr>
          <w:p w14:paraId="2BBD4746" w14:textId="61B130A9" w:rsidR="00FE594C" w:rsidRPr="00010BD2" w:rsidRDefault="007F2549" w:rsidP="001A7384">
            <w:pPr>
              <w:jc w:val="center"/>
              <w:rPr>
                <w:b/>
                <w:noProof/>
                <w:lang w:val="de-DE"/>
              </w:rPr>
            </w:pPr>
            <w:r>
              <w:rPr>
                <w:b/>
                <w:noProof/>
                <w:lang w:val="de-DE"/>
              </w:rPr>
              <w:t>B</w:t>
            </w:r>
            <w:r w:rsidR="00FE594C">
              <w:rPr>
                <w:b/>
                <w:noProof/>
                <w:lang w:val="de-DE"/>
              </w:rPr>
              <w:t>OA</w:t>
            </w:r>
            <w:r w:rsidR="00FE594C">
              <w:rPr>
                <w:noProof/>
                <w:sz w:val="20"/>
                <w:vertAlign w:val="subscript"/>
                <w:lang w:val="de-DE"/>
              </w:rPr>
              <w:t>down</w:t>
            </w:r>
            <w:r w:rsidR="00FE594C">
              <w:rPr>
                <w:b/>
                <w:noProof/>
                <w:lang w:val="de-DE"/>
              </w:rPr>
              <w:t xml:space="preserve"> shortwave flux</w:t>
            </w:r>
          </w:p>
        </w:tc>
        <w:tc>
          <w:tcPr>
            <w:tcW w:w="5629" w:type="dxa"/>
          </w:tcPr>
          <w:p w14:paraId="17640E0A" w14:textId="172B9CA6" w:rsidR="00FE594C" w:rsidRPr="00010BD2" w:rsidRDefault="007F2549" w:rsidP="001A7384">
            <w:pPr>
              <w:jc w:val="center"/>
              <w:rPr>
                <w:noProof/>
                <w:lang w:val="de-DE"/>
              </w:rPr>
            </w:pPr>
            <w:r>
              <w:rPr>
                <w:b/>
                <w:noProof/>
                <w:lang w:val="de-DE"/>
              </w:rPr>
              <w:t>B</w:t>
            </w:r>
            <w:r w:rsidR="00FE594C">
              <w:rPr>
                <w:b/>
                <w:noProof/>
                <w:lang w:val="de-DE"/>
              </w:rPr>
              <w:t>OA</w:t>
            </w:r>
            <w:r w:rsidR="00FE594C">
              <w:rPr>
                <w:noProof/>
                <w:sz w:val="20"/>
                <w:vertAlign w:val="subscript"/>
                <w:lang w:val="de-DE"/>
              </w:rPr>
              <w:t>down</w:t>
            </w:r>
            <w:r w:rsidR="00FE594C">
              <w:rPr>
                <w:b/>
                <w:noProof/>
                <w:lang w:val="de-DE"/>
              </w:rPr>
              <w:t xml:space="preserve"> longwave flux</w:t>
            </w:r>
          </w:p>
        </w:tc>
      </w:tr>
      <w:tr w:rsidR="00FE594C" w:rsidRPr="00010BD2" w14:paraId="685DC645" w14:textId="77777777" w:rsidTr="001A7384">
        <w:tc>
          <w:tcPr>
            <w:tcW w:w="3436" w:type="dxa"/>
          </w:tcPr>
          <w:p w14:paraId="3CF7B792" w14:textId="128867B3" w:rsidR="00FE594C" w:rsidRPr="00010BD2" w:rsidRDefault="001C0FF1" w:rsidP="001A7384">
            <w:del w:id="350" w:author="Stengel Martin" w:date="2023-03-07T11:57:00Z">
              <w:r w:rsidDel="00E061F7">
                <w:rPr>
                  <w:noProof/>
                  <w:lang w:eastAsia="en-GB"/>
                </w:rPr>
                <w:lastRenderedPageBreak/>
                <w:drawing>
                  <wp:inline distT="0" distB="0" distL="0" distR="0" wp14:anchorId="5EF72D0B" wp14:editId="15FEF45A">
                    <wp:extent cx="2550791" cy="3204000"/>
                    <wp:effectExtent l="0" t="0" r="2540" b="0"/>
                    <wp:docPr id="78" name="Grafi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BOA_SWdown_validation_BSRN_201902-201907_CERES_EBAF_TOA_Ed4.10_SEVIRI_v2.0.png"/>
                            <pic:cNvPicPr/>
                          </pic:nvPicPr>
                          <pic:blipFill rotWithShape="1">
                            <a:blip r:embed="rId51">
                              <a:extLst>
                                <a:ext uri="{28A0092B-C50C-407E-A947-70E740481C1C}">
                                  <a14:useLocalDpi xmlns:a14="http://schemas.microsoft.com/office/drawing/2010/main" val="0"/>
                                </a:ext>
                              </a:extLst>
                            </a:blip>
                            <a:srcRect r="67347"/>
                            <a:stretch/>
                          </pic:blipFill>
                          <pic:spPr bwMode="auto">
                            <a:xfrm>
                              <a:off x="0" y="0"/>
                              <a:ext cx="2550791" cy="3204000"/>
                            </a:xfrm>
                            <a:prstGeom prst="rect">
                              <a:avLst/>
                            </a:prstGeom>
                            <a:ln>
                              <a:noFill/>
                            </a:ln>
                            <a:extLst>
                              <a:ext uri="{53640926-AAD7-44D8-BBD7-CCE9431645EC}">
                                <a14:shadowObscured xmlns:a14="http://schemas.microsoft.com/office/drawing/2010/main"/>
                              </a:ext>
                            </a:extLst>
                          </pic:spPr>
                        </pic:pic>
                      </a:graphicData>
                    </a:graphic>
                  </wp:inline>
                </w:drawing>
              </w:r>
            </w:del>
            <w:ins w:id="351" w:author="Stengel Martin" w:date="2023-03-07T11:56:00Z">
              <w:r w:rsidR="00E061F7">
                <w:rPr>
                  <w:noProof/>
                  <w:lang w:eastAsia="en-GB"/>
                </w:rPr>
                <w:drawing>
                  <wp:inline distT="0" distB="0" distL="0" distR="0" wp14:anchorId="58409881" wp14:editId="1CEBC0EF">
                    <wp:extent cx="2550791" cy="3204000"/>
                    <wp:effectExtent l="0" t="0" r="2540" b="0"/>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BOA_SWdown_validation_BSRN_201901-201912_CERES_EBAF_TOA_Ed4.10_SEVIRI_v3.0.png"/>
                            <pic:cNvPicPr/>
                          </pic:nvPicPr>
                          <pic:blipFill rotWithShape="1">
                            <a:blip r:embed="rId52">
                              <a:extLst>
                                <a:ext uri="{28A0092B-C50C-407E-A947-70E740481C1C}">
                                  <a14:useLocalDpi xmlns:a14="http://schemas.microsoft.com/office/drawing/2010/main" val="0"/>
                                </a:ext>
                              </a:extLst>
                            </a:blip>
                            <a:srcRect r="67347"/>
                            <a:stretch/>
                          </pic:blipFill>
                          <pic:spPr bwMode="auto">
                            <a:xfrm>
                              <a:off x="0" y="0"/>
                              <a:ext cx="2550791" cy="3204000"/>
                            </a:xfrm>
                            <a:prstGeom prst="rect">
                              <a:avLst/>
                            </a:prstGeom>
                            <a:ln>
                              <a:noFill/>
                            </a:ln>
                            <a:extLst>
                              <a:ext uri="{53640926-AAD7-44D8-BBD7-CCE9431645EC}">
                                <a14:shadowObscured xmlns:a14="http://schemas.microsoft.com/office/drawing/2010/main"/>
                              </a:ext>
                            </a:extLst>
                          </pic:spPr>
                        </pic:pic>
                      </a:graphicData>
                    </a:graphic>
                  </wp:inline>
                </w:drawing>
              </w:r>
            </w:ins>
          </w:p>
        </w:tc>
        <w:tc>
          <w:tcPr>
            <w:tcW w:w="5629" w:type="dxa"/>
          </w:tcPr>
          <w:p w14:paraId="064A3848" w14:textId="50EE1488" w:rsidR="00FE594C" w:rsidRPr="00010BD2" w:rsidRDefault="001C0FF1" w:rsidP="001A7384">
            <w:pPr>
              <w:keepNext/>
            </w:pPr>
            <w:del w:id="352" w:author="Stengel Martin" w:date="2023-03-07T11:57:00Z">
              <w:r w:rsidDel="00E061F7">
                <w:rPr>
                  <w:noProof/>
                  <w:lang w:eastAsia="en-GB"/>
                </w:rPr>
                <w:drawing>
                  <wp:inline distT="0" distB="0" distL="0" distR="0" wp14:anchorId="76639BE9" wp14:editId="589677FA">
                    <wp:extent cx="2598202" cy="3204000"/>
                    <wp:effectExtent l="0" t="0" r="0" b="0"/>
                    <wp:docPr id="79" name="Grafi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BOA_LWdown_validation_BSRN_201902-201907_CERES_EBAF_TOA_Ed4.10_SEVIRI_v2.0.png"/>
                            <pic:cNvPicPr/>
                          </pic:nvPicPr>
                          <pic:blipFill rotWithShape="1">
                            <a:blip r:embed="rId53">
                              <a:extLst>
                                <a:ext uri="{28A0092B-C50C-407E-A947-70E740481C1C}">
                                  <a14:useLocalDpi xmlns:a14="http://schemas.microsoft.com/office/drawing/2010/main" val="0"/>
                                </a:ext>
                              </a:extLst>
                            </a:blip>
                            <a:srcRect l="-1" r="66740"/>
                            <a:stretch/>
                          </pic:blipFill>
                          <pic:spPr bwMode="auto">
                            <a:xfrm>
                              <a:off x="0" y="0"/>
                              <a:ext cx="2598202" cy="3204000"/>
                            </a:xfrm>
                            <a:prstGeom prst="rect">
                              <a:avLst/>
                            </a:prstGeom>
                            <a:ln>
                              <a:noFill/>
                            </a:ln>
                            <a:extLst>
                              <a:ext uri="{53640926-AAD7-44D8-BBD7-CCE9431645EC}">
                                <a14:shadowObscured xmlns:a14="http://schemas.microsoft.com/office/drawing/2010/main"/>
                              </a:ext>
                            </a:extLst>
                          </pic:spPr>
                        </pic:pic>
                      </a:graphicData>
                    </a:graphic>
                  </wp:inline>
                </w:drawing>
              </w:r>
            </w:del>
            <w:ins w:id="353" w:author="Stengel Martin" w:date="2023-03-07T11:56:00Z">
              <w:r w:rsidR="00E061F7">
                <w:rPr>
                  <w:noProof/>
                  <w:lang w:eastAsia="en-GB"/>
                </w:rPr>
                <w:drawing>
                  <wp:inline distT="0" distB="0" distL="0" distR="0" wp14:anchorId="73689494" wp14:editId="143F5F13">
                    <wp:extent cx="2490468" cy="3204000"/>
                    <wp:effectExtent l="0" t="0" r="5715" b="0"/>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OA_LWdown_validation_BSRN_201901-201912_CERES_EBAF_TOA_Ed4.10_SEVIRI_v3.0.png"/>
                            <pic:cNvPicPr/>
                          </pic:nvPicPr>
                          <pic:blipFill rotWithShape="1">
                            <a:blip r:embed="rId54">
                              <a:extLst>
                                <a:ext uri="{28A0092B-C50C-407E-A947-70E740481C1C}">
                                  <a14:useLocalDpi xmlns:a14="http://schemas.microsoft.com/office/drawing/2010/main" val="0"/>
                                </a:ext>
                              </a:extLst>
                            </a:blip>
                            <a:srcRect r="68119"/>
                            <a:stretch/>
                          </pic:blipFill>
                          <pic:spPr bwMode="auto">
                            <a:xfrm>
                              <a:off x="0" y="0"/>
                              <a:ext cx="2490468" cy="3204000"/>
                            </a:xfrm>
                            <a:prstGeom prst="rect">
                              <a:avLst/>
                            </a:prstGeom>
                            <a:ln>
                              <a:noFill/>
                            </a:ln>
                            <a:extLst>
                              <a:ext uri="{53640926-AAD7-44D8-BBD7-CCE9431645EC}">
                                <a14:shadowObscured xmlns:a14="http://schemas.microsoft.com/office/drawing/2010/main"/>
                              </a:ext>
                            </a:extLst>
                          </pic:spPr>
                        </pic:pic>
                      </a:graphicData>
                    </a:graphic>
                  </wp:inline>
                </w:drawing>
              </w:r>
            </w:ins>
          </w:p>
        </w:tc>
      </w:tr>
      <w:tr w:rsidR="00FE594C" w:rsidRPr="00010BD2" w14:paraId="4DB5177C" w14:textId="77777777" w:rsidTr="001A7384">
        <w:tc>
          <w:tcPr>
            <w:tcW w:w="9065" w:type="dxa"/>
            <w:gridSpan w:val="2"/>
          </w:tcPr>
          <w:p w14:paraId="708C3408" w14:textId="6FB6E1FF" w:rsidR="00FE594C" w:rsidRPr="00010BD2" w:rsidRDefault="00FE594C" w:rsidP="00E94BCA">
            <w:bookmarkStart w:id="354" w:name="_Ref26042380"/>
            <w:r w:rsidRPr="00EF1159">
              <w:rPr>
                <w:b/>
                <w:sz w:val="20"/>
              </w:rPr>
              <w:t xml:space="preserve">Figure </w:t>
            </w:r>
            <w:ins w:id="355" w:author="Stengel Martin" w:date="2023-03-08T13:59:00Z">
              <w:r w:rsidR="00EF73AE">
                <w:rPr>
                  <w:b/>
                  <w:sz w:val="20"/>
                </w:rPr>
                <w:fldChar w:fldCharType="begin"/>
              </w:r>
              <w:r w:rsidR="00EF73AE">
                <w:rPr>
                  <w:b/>
                  <w:sz w:val="20"/>
                </w:rPr>
                <w:instrText xml:space="preserve"> STYLEREF 1 \s </w:instrText>
              </w:r>
            </w:ins>
            <w:r w:rsidR="00EF73AE">
              <w:rPr>
                <w:b/>
                <w:sz w:val="20"/>
              </w:rPr>
              <w:fldChar w:fldCharType="separate"/>
            </w:r>
            <w:r w:rsidR="00EF73AE">
              <w:rPr>
                <w:b/>
                <w:noProof/>
                <w:sz w:val="20"/>
              </w:rPr>
              <w:t>2</w:t>
            </w:r>
            <w:ins w:id="356" w:author="Stengel Martin" w:date="2023-03-08T13:59:00Z">
              <w:r w:rsidR="00EF73AE">
                <w:rPr>
                  <w:b/>
                  <w:sz w:val="20"/>
                </w:rPr>
                <w:fldChar w:fldCharType="end"/>
              </w:r>
              <w:r w:rsidR="00EF73AE">
                <w:rPr>
                  <w:b/>
                  <w:sz w:val="20"/>
                </w:rPr>
                <w:noBreakHyphen/>
              </w:r>
              <w:r w:rsidR="00EF73AE">
                <w:rPr>
                  <w:b/>
                  <w:sz w:val="20"/>
                </w:rPr>
                <w:fldChar w:fldCharType="begin"/>
              </w:r>
              <w:r w:rsidR="00EF73AE">
                <w:rPr>
                  <w:b/>
                  <w:sz w:val="20"/>
                </w:rPr>
                <w:instrText xml:space="preserve"> SEQ Figure \* ARABIC \s 1 </w:instrText>
              </w:r>
            </w:ins>
            <w:r w:rsidR="00EF73AE">
              <w:rPr>
                <w:b/>
                <w:sz w:val="20"/>
              </w:rPr>
              <w:fldChar w:fldCharType="separate"/>
            </w:r>
            <w:ins w:id="357" w:author="Stengel Martin" w:date="2023-03-08T13:59:00Z">
              <w:r w:rsidR="00EF73AE">
                <w:rPr>
                  <w:b/>
                  <w:noProof/>
                  <w:sz w:val="20"/>
                </w:rPr>
                <w:t>11</w:t>
              </w:r>
              <w:r w:rsidR="00EF73AE">
                <w:rPr>
                  <w:b/>
                  <w:sz w:val="20"/>
                </w:rPr>
                <w:fldChar w:fldCharType="end"/>
              </w:r>
            </w:ins>
            <w:del w:id="358" w:author="Stengel Martin" w:date="2023-03-08T13:52:00Z">
              <w:r w:rsidR="00D94EED" w:rsidDel="00E11242">
                <w:rPr>
                  <w:b/>
                  <w:sz w:val="20"/>
                </w:rPr>
                <w:fldChar w:fldCharType="begin"/>
              </w:r>
              <w:r w:rsidR="00D94EED" w:rsidDel="00E11242">
                <w:rPr>
                  <w:b/>
                  <w:sz w:val="20"/>
                </w:rPr>
                <w:delInstrText xml:space="preserve"> STYLEREF 1 \s </w:delInstrText>
              </w:r>
              <w:r w:rsidR="00D94EED" w:rsidDel="00E11242">
                <w:rPr>
                  <w:b/>
                  <w:sz w:val="20"/>
                </w:rPr>
                <w:fldChar w:fldCharType="separate"/>
              </w:r>
              <w:r w:rsidR="00392C85" w:rsidDel="00E11242">
                <w:rPr>
                  <w:b/>
                  <w:noProof/>
                  <w:sz w:val="20"/>
                </w:rPr>
                <w:delText>2</w:delText>
              </w:r>
              <w:r w:rsidR="00D94EED" w:rsidDel="00E11242">
                <w:rPr>
                  <w:b/>
                  <w:sz w:val="20"/>
                </w:rPr>
                <w:fldChar w:fldCharType="end"/>
              </w:r>
              <w:r w:rsidR="00D94EED" w:rsidDel="00E11242">
                <w:rPr>
                  <w:b/>
                  <w:sz w:val="20"/>
                </w:rPr>
                <w:noBreakHyphen/>
              </w:r>
              <w:r w:rsidR="00D94EED" w:rsidDel="00E11242">
                <w:rPr>
                  <w:b/>
                  <w:sz w:val="20"/>
                </w:rPr>
                <w:fldChar w:fldCharType="begin"/>
              </w:r>
              <w:r w:rsidR="00D94EED" w:rsidDel="00E11242">
                <w:rPr>
                  <w:b/>
                  <w:sz w:val="20"/>
                </w:rPr>
                <w:delInstrText xml:space="preserve"> SEQ Figure \* ARABIC \s 1 </w:delInstrText>
              </w:r>
              <w:r w:rsidR="00D94EED" w:rsidDel="00E11242">
                <w:rPr>
                  <w:b/>
                  <w:sz w:val="20"/>
                </w:rPr>
                <w:fldChar w:fldCharType="separate"/>
              </w:r>
              <w:r w:rsidR="00392C85" w:rsidDel="00E11242">
                <w:rPr>
                  <w:b/>
                  <w:noProof/>
                  <w:sz w:val="20"/>
                </w:rPr>
                <w:delText>11</w:delText>
              </w:r>
              <w:r w:rsidR="00D94EED" w:rsidDel="00E11242">
                <w:rPr>
                  <w:b/>
                  <w:sz w:val="20"/>
                </w:rPr>
                <w:fldChar w:fldCharType="end"/>
              </w:r>
            </w:del>
            <w:bookmarkEnd w:id="354"/>
            <w:r w:rsidRPr="00EF1159">
              <w:rPr>
                <w:sz w:val="20"/>
              </w:rPr>
              <w:t xml:space="preserve"> </w:t>
            </w:r>
            <w:r w:rsidRPr="00EF1159">
              <w:rPr>
                <w:i/>
                <w:sz w:val="20"/>
              </w:rPr>
              <w:t xml:space="preserve">Cloud_cci </w:t>
            </w:r>
            <w:r>
              <w:rPr>
                <w:i/>
                <w:sz w:val="20"/>
              </w:rPr>
              <w:t xml:space="preserve">SEVIRI </w:t>
            </w:r>
            <w:r w:rsidRPr="00EF1159">
              <w:rPr>
                <w:i/>
                <w:sz w:val="20"/>
              </w:rPr>
              <w:t xml:space="preserve">bottom of atmosphere (BOA) monthly mean downwelling shortwave flux validation (left) and downwelling longwave flux (right) against to BSRN. Data basis contains monthly mean data for </w:t>
            </w:r>
            <w:del w:id="359" w:author="Stengel Martin" w:date="2023-03-07T12:49:00Z">
              <w:r w:rsidRPr="00EF1159" w:rsidDel="00E94BCA">
                <w:rPr>
                  <w:i/>
                  <w:sz w:val="20"/>
                </w:rPr>
                <w:delText>February and July</w:delText>
              </w:r>
            </w:del>
            <w:ins w:id="360" w:author="Stengel Martin" w:date="2023-03-07T12:49:00Z">
              <w:r w:rsidR="00E94BCA">
                <w:rPr>
                  <w:i/>
                  <w:sz w:val="20"/>
                </w:rPr>
                <w:t>all months in</w:t>
              </w:r>
            </w:ins>
            <w:r w:rsidRPr="00EF1159">
              <w:rPr>
                <w:i/>
                <w:sz w:val="20"/>
              </w:rPr>
              <w:t xml:space="preserve"> 2019.</w:t>
            </w:r>
          </w:p>
        </w:tc>
      </w:tr>
    </w:tbl>
    <w:p w14:paraId="65B47534" w14:textId="2F4055E0" w:rsidR="00FE594C" w:rsidRDefault="00FE594C" w:rsidP="00FE594C">
      <w:pPr>
        <w:rPr>
          <w:b/>
          <w:sz w:val="20"/>
          <w:u w:val="single"/>
        </w:rPr>
      </w:pPr>
    </w:p>
    <w:p w14:paraId="522B2F24" w14:textId="5A1CEFA9" w:rsidR="00FE594C" w:rsidRDefault="00FE594C" w:rsidP="00FE594C">
      <w:pPr>
        <w:rPr>
          <w:b/>
          <w:sz w:val="20"/>
          <w:u w:val="single"/>
        </w:rPr>
      </w:pPr>
    </w:p>
    <w:p w14:paraId="23231717" w14:textId="77777777" w:rsidR="00FE594C" w:rsidRDefault="00FE594C" w:rsidP="00FE594C">
      <w:pPr>
        <w:rPr>
          <w:b/>
          <w:sz w:val="20"/>
          <w:u w:val="single"/>
        </w:rPr>
      </w:pPr>
    </w:p>
    <w:p w14:paraId="3BEE31E4" w14:textId="239D7494" w:rsidR="00FE594C" w:rsidRPr="00FE594C" w:rsidRDefault="00FE594C" w:rsidP="00FE594C">
      <w:pPr>
        <w:jc w:val="center"/>
        <w:rPr>
          <w:sz w:val="20"/>
        </w:rPr>
      </w:pPr>
    </w:p>
    <w:p w14:paraId="5389C9EB" w14:textId="77777777" w:rsidR="00FE594C" w:rsidRPr="00FE594C" w:rsidRDefault="00FE594C" w:rsidP="00FE594C"/>
    <w:p w14:paraId="6B9E9EB3" w14:textId="77777777" w:rsidR="00EE4461" w:rsidRDefault="00EE4461">
      <w:pPr>
        <w:tabs>
          <w:tab w:val="clear" w:pos="567"/>
          <w:tab w:val="clear" w:pos="1134"/>
          <w:tab w:val="clear" w:pos="1701"/>
          <w:tab w:val="clear" w:pos="2835"/>
          <w:tab w:val="clear" w:pos="3969"/>
        </w:tabs>
        <w:suppressAutoHyphens w:val="0"/>
        <w:jc w:val="left"/>
        <w:rPr>
          <w:b/>
          <w:sz w:val="22"/>
        </w:rPr>
      </w:pPr>
      <w:bookmarkStart w:id="361" w:name="_Ref89756727"/>
      <w:r>
        <w:br w:type="page"/>
      </w:r>
    </w:p>
    <w:p w14:paraId="6ACB5A07" w14:textId="554C4FCF" w:rsidR="00B170A9" w:rsidRDefault="00517F88" w:rsidP="00B170A9">
      <w:pPr>
        <w:pStyle w:val="berschrift3"/>
      </w:pPr>
      <w:bookmarkStart w:id="362" w:name="_Toc120185249"/>
      <w:r>
        <w:lastRenderedPageBreak/>
        <w:t>Interc</w:t>
      </w:r>
      <w:r w:rsidR="00B170A9">
        <w:t>omparison against CM</w:t>
      </w:r>
      <w:r>
        <w:t>-</w:t>
      </w:r>
      <w:r w:rsidR="00B170A9">
        <w:t>SAF CLAAS</w:t>
      </w:r>
      <w:r w:rsidR="0098492A">
        <w:t>-</w:t>
      </w:r>
      <w:r w:rsidR="00B170A9">
        <w:t>3</w:t>
      </w:r>
      <w:bookmarkEnd w:id="361"/>
      <w:bookmarkEnd w:id="362"/>
    </w:p>
    <w:p w14:paraId="5707C861" w14:textId="77777777" w:rsidR="00517F88" w:rsidRPr="00517F88" w:rsidRDefault="00517F88" w:rsidP="00517F88"/>
    <w:p w14:paraId="057ACF05" w14:textId="4593BCDE" w:rsidR="00517F88" w:rsidRDefault="00517F88" w:rsidP="00517F88">
      <w:pPr>
        <w:rPr>
          <w:sz w:val="20"/>
          <w:szCs w:val="20"/>
        </w:rPr>
      </w:pPr>
      <w:r w:rsidRPr="00517F88">
        <w:rPr>
          <w:sz w:val="20"/>
        </w:rPr>
        <w:t xml:space="preserve">In this section the Cloud_cci </w:t>
      </w:r>
      <w:r w:rsidR="00D91106">
        <w:rPr>
          <w:sz w:val="20"/>
        </w:rPr>
        <w:t xml:space="preserve">SEVIRI </w:t>
      </w:r>
      <w:del w:id="363" w:author="Stengel Martin" w:date="2023-03-08T13:45:00Z">
        <w:r w:rsidR="00D91106" w:rsidDel="0064503D">
          <w:rPr>
            <w:sz w:val="20"/>
          </w:rPr>
          <w:delText>v</w:delText>
        </w:r>
        <w:r w:rsidR="00332EF3" w:rsidDel="0064503D">
          <w:rPr>
            <w:sz w:val="20"/>
          </w:rPr>
          <w:delText>2</w:delText>
        </w:r>
        <w:r w:rsidR="00D91106" w:rsidDel="0064503D">
          <w:rPr>
            <w:sz w:val="20"/>
          </w:rPr>
          <w:delText xml:space="preserve"> </w:delText>
        </w:r>
      </w:del>
      <w:ins w:id="364" w:author="Stengel Martin" w:date="2023-03-08T13:45:00Z">
        <w:r w:rsidR="0064503D">
          <w:rPr>
            <w:sz w:val="20"/>
          </w:rPr>
          <w:t xml:space="preserve">v3 </w:t>
        </w:r>
      </w:ins>
      <w:r w:rsidR="00D91106">
        <w:rPr>
          <w:sz w:val="20"/>
        </w:rPr>
        <w:t>products</w:t>
      </w:r>
      <w:r w:rsidRPr="00517F88">
        <w:rPr>
          <w:sz w:val="20"/>
        </w:rPr>
        <w:t xml:space="preserve"> are compared to </w:t>
      </w:r>
      <w:r>
        <w:rPr>
          <w:sz w:val="20"/>
        </w:rPr>
        <w:t>an</w:t>
      </w:r>
      <w:r w:rsidRPr="00517F88">
        <w:rPr>
          <w:sz w:val="20"/>
        </w:rPr>
        <w:t>other, well-estab</w:t>
      </w:r>
      <w:r>
        <w:rPr>
          <w:sz w:val="20"/>
        </w:rPr>
        <w:t xml:space="preserve">lished, satellite-based dataset </w:t>
      </w:r>
      <w:r w:rsidR="001221A9">
        <w:rPr>
          <w:sz w:val="20"/>
        </w:rPr>
        <w:t>called “</w:t>
      </w:r>
      <w:r w:rsidR="001221A9" w:rsidRPr="00517F88">
        <w:rPr>
          <w:sz w:val="20"/>
        </w:rPr>
        <w:t>CLoud property dAtAset using SEVIRI</w:t>
      </w:r>
      <w:r w:rsidR="001221A9">
        <w:rPr>
          <w:sz w:val="20"/>
        </w:rPr>
        <w:t xml:space="preserve">” (CLAAS) </w:t>
      </w:r>
      <w:r>
        <w:rPr>
          <w:sz w:val="20"/>
        </w:rPr>
        <w:t xml:space="preserve">produced by the </w:t>
      </w:r>
      <w:r w:rsidR="001221A9">
        <w:rPr>
          <w:sz w:val="20"/>
        </w:rPr>
        <w:t xml:space="preserve">EUMETSAT </w:t>
      </w:r>
      <w:r>
        <w:rPr>
          <w:sz w:val="20"/>
        </w:rPr>
        <w:t>Satellite Application Facility on Climate Monitoring (CM-SAF)</w:t>
      </w:r>
      <w:r w:rsidRPr="00517F88">
        <w:rPr>
          <w:sz w:val="20"/>
        </w:rPr>
        <w:t>.</w:t>
      </w:r>
      <w:r>
        <w:rPr>
          <w:sz w:val="20"/>
        </w:rPr>
        <w:t xml:space="preserve"> We compared Cloud_cci+ </w:t>
      </w:r>
      <w:r w:rsidR="001635A4">
        <w:rPr>
          <w:sz w:val="20"/>
        </w:rPr>
        <w:t xml:space="preserve">July 2019 </w:t>
      </w:r>
      <w:r>
        <w:rPr>
          <w:sz w:val="20"/>
        </w:rPr>
        <w:t>data to its latest version 3 (</w:t>
      </w:r>
      <w:r w:rsidR="002C6BDC">
        <w:rPr>
          <w:sz w:val="20"/>
        </w:rPr>
        <w:t>CLAAS</w:t>
      </w:r>
      <w:r w:rsidR="00E11AB2">
        <w:rPr>
          <w:sz w:val="20"/>
        </w:rPr>
        <w:t>-</w:t>
      </w:r>
      <w:r w:rsidR="002C6BDC">
        <w:rPr>
          <w:sz w:val="20"/>
        </w:rPr>
        <w:t xml:space="preserve">3; </w:t>
      </w:r>
      <w:ins w:id="365" w:author="Stengel Martin" w:date="2023-03-08T13:45:00Z">
        <w:r w:rsidR="0064503D" w:rsidRPr="00BD0D6C">
          <w:rPr>
            <w:sz w:val="20"/>
          </w:rPr>
          <w:t>https://doi.org/10.5676/EUM_SAF_CM/CLAAS/V003</w:t>
        </w:r>
      </w:ins>
      <w:del w:id="366" w:author="Stengel Martin" w:date="2023-03-08T13:45:00Z">
        <w:r w:rsidDel="0064503D">
          <w:rPr>
            <w:sz w:val="20"/>
          </w:rPr>
          <w:delText>not published yet</w:delText>
        </w:r>
      </w:del>
      <w:r>
        <w:rPr>
          <w:sz w:val="20"/>
        </w:rPr>
        <w:t>).</w:t>
      </w:r>
      <w:r w:rsidRPr="00517F88">
        <w:rPr>
          <w:sz w:val="20"/>
        </w:rPr>
        <w:t xml:space="preserve"> </w:t>
      </w:r>
      <w:r w:rsidR="00892A32">
        <w:rPr>
          <w:sz w:val="20"/>
        </w:rPr>
        <w:t>CLAAS</w:t>
      </w:r>
      <w:r w:rsidR="00E11AB2">
        <w:rPr>
          <w:sz w:val="20"/>
        </w:rPr>
        <w:t>-</w:t>
      </w:r>
      <w:r w:rsidR="00892A32">
        <w:rPr>
          <w:sz w:val="20"/>
        </w:rPr>
        <w:t>3</w:t>
      </w:r>
      <w:r>
        <w:rPr>
          <w:sz w:val="20"/>
        </w:rPr>
        <w:t xml:space="preserve"> is like Cloud_cci+ based on geostationary </w:t>
      </w:r>
      <w:r w:rsidR="00892A32">
        <w:rPr>
          <w:sz w:val="20"/>
        </w:rPr>
        <w:t xml:space="preserve">SEVIRI sensor </w:t>
      </w:r>
      <w:r>
        <w:rPr>
          <w:sz w:val="20"/>
        </w:rPr>
        <w:t>m</w:t>
      </w:r>
      <w:r w:rsidR="00892A32">
        <w:rPr>
          <w:sz w:val="20"/>
        </w:rPr>
        <w:t>easurements</w:t>
      </w:r>
      <w:r w:rsidR="001221A9">
        <w:rPr>
          <w:sz w:val="20"/>
        </w:rPr>
        <w:t xml:space="preserve"> onboard Meteosat Second Generation (MSG) satellites</w:t>
      </w:r>
      <w:r>
        <w:rPr>
          <w:sz w:val="20"/>
        </w:rPr>
        <w:t xml:space="preserve">. </w:t>
      </w:r>
      <w:r w:rsidRPr="00517F88">
        <w:rPr>
          <w:sz w:val="20"/>
        </w:rPr>
        <w:t>The</w:t>
      </w:r>
      <w:r>
        <w:rPr>
          <w:sz w:val="20"/>
        </w:rPr>
        <w:t xml:space="preserve"> </w:t>
      </w:r>
      <w:r w:rsidRPr="00517F88">
        <w:rPr>
          <w:sz w:val="20"/>
        </w:rPr>
        <w:t>bas</w:t>
      </w:r>
      <w:r w:rsidR="001221A9">
        <w:rPr>
          <w:sz w:val="20"/>
        </w:rPr>
        <w:t>i</w:t>
      </w:r>
      <w:r w:rsidRPr="00517F88">
        <w:rPr>
          <w:sz w:val="20"/>
        </w:rPr>
        <w:t xml:space="preserve">s for all comparisons are monthly </w:t>
      </w:r>
      <w:r w:rsidR="00BA4A8F">
        <w:rPr>
          <w:sz w:val="20"/>
        </w:rPr>
        <w:t>averages on a regular lat/lon grid</w:t>
      </w:r>
      <w:r w:rsidRPr="00517F88">
        <w:rPr>
          <w:sz w:val="20"/>
        </w:rPr>
        <w:t xml:space="preserve"> (Level-3C in ESA </w:t>
      </w:r>
      <w:r w:rsidR="001221A9">
        <w:rPr>
          <w:sz w:val="20"/>
        </w:rPr>
        <w:t>Cloud_cci</w:t>
      </w:r>
      <w:r w:rsidRPr="00517F88">
        <w:rPr>
          <w:sz w:val="20"/>
        </w:rPr>
        <w:t xml:space="preserve"> </w:t>
      </w:r>
      <w:r w:rsidRPr="00517F88">
        <w:rPr>
          <w:sz w:val="20"/>
          <w:szCs w:val="20"/>
        </w:rPr>
        <w:t>notation).</w:t>
      </w:r>
      <w:r w:rsidR="00BA4A8F">
        <w:rPr>
          <w:sz w:val="20"/>
          <w:szCs w:val="20"/>
        </w:rPr>
        <w:t xml:space="preserve"> CLAAS</w:t>
      </w:r>
      <w:r w:rsidR="00E11AB2">
        <w:rPr>
          <w:sz w:val="20"/>
          <w:szCs w:val="20"/>
        </w:rPr>
        <w:t>-</w:t>
      </w:r>
      <w:r w:rsidR="00BA4A8F">
        <w:rPr>
          <w:sz w:val="20"/>
          <w:szCs w:val="20"/>
        </w:rPr>
        <w:t xml:space="preserve">3 monthly averages </w:t>
      </w:r>
      <w:r w:rsidR="00892A32">
        <w:rPr>
          <w:sz w:val="20"/>
          <w:szCs w:val="20"/>
        </w:rPr>
        <w:t>come</w:t>
      </w:r>
      <w:r w:rsidR="00D91106">
        <w:rPr>
          <w:sz w:val="20"/>
          <w:szCs w:val="20"/>
        </w:rPr>
        <w:t xml:space="preserve"> on a</w:t>
      </w:r>
      <w:r w:rsidR="00BA4A8F">
        <w:rPr>
          <w:sz w:val="20"/>
          <w:szCs w:val="20"/>
        </w:rPr>
        <w:t xml:space="preserve"> 0.05° grid and thus had to be resampled to the 0.5° Cloud_cci Level-3C grid using bucket resampling.</w:t>
      </w:r>
      <w:r w:rsidR="00332EF3">
        <w:rPr>
          <w:sz w:val="20"/>
          <w:szCs w:val="20"/>
        </w:rPr>
        <w:t xml:space="preserve"> </w:t>
      </w:r>
      <w:del w:id="367" w:author="Stengel Martin" w:date="2023-03-08T13:45:00Z">
        <w:r w:rsidR="00332EF3" w:rsidDel="0064503D">
          <w:rPr>
            <w:sz w:val="20"/>
            <w:szCs w:val="20"/>
          </w:rPr>
          <w:delText>It should be noted that in the previous report the common domain between both datasets was smaller</w:delText>
        </w:r>
        <w:r w:rsidR="00646BBC" w:rsidDel="0064503D">
          <w:rPr>
            <w:sz w:val="20"/>
            <w:szCs w:val="20"/>
          </w:rPr>
          <w:delText xml:space="preserve"> because the Cloud_cci SEVIRI products did not cover the full SEVIRI disk. V2 does cover the full SEVIRI.</w:delText>
        </w:r>
        <w:r w:rsidR="00332EF3" w:rsidDel="0064503D">
          <w:rPr>
            <w:sz w:val="20"/>
            <w:szCs w:val="20"/>
          </w:rPr>
          <w:delText xml:space="preserve"> </w:delText>
        </w:r>
        <w:r w:rsidR="00646BBC" w:rsidDel="0064503D">
          <w:rPr>
            <w:sz w:val="20"/>
            <w:szCs w:val="20"/>
          </w:rPr>
          <w:delText xml:space="preserve">This difference in spatial domain </w:delText>
        </w:r>
        <w:r w:rsidR="00332EF3" w:rsidDel="0064503D">
          <w:rPr>
            <w:sz w:val="20"/>
            <w:szCs w:val="20"/>
          </w:rPr>
          <w:delText>explains larger changes in the results presented in this section</w:delText>
        </w:r>
        <w:r w:rsidR="00646BBC" w:rsidDel="0064503D">
          <w:rPr>
            <w:sz w:val="20"/>
            <w:szCs w:val="20"/>
          </w:rPr>
          <w:delText xml:space="preserve"> to some exten</w:delText>
        </w:r>
        <w:r w:rsidR="00157969" w:rsidDel="0064503D">
          <w:rPr>
            <w:sz w:val="20"/>
            <w:szCs w:val="20"/>
          </w:rPr>
          <w:delText>t</w:delText>
        </w:r>
        <w:r w:rsidR="00332EF3" w:rsidDel="0064503D">
          <w:rPr>
            <w:sz w:val="20"/>
            <w:szCs w:val="20"/>
          </w:rPr>
          <w:delText xml:space="preserve">. </w:delText>
        </w:r>
      </w:del>
    </w:p>
    <w:p w14:paraId="753BA3CB" w14:textId="77777777" w:rsidR="00001EAF" w:rsidRDefault="00001EAF" w:rsidP="00517F88">
      <w:pPr>
        <w:rPr>
          <w:sz w:val="20"/>
          <w:szCs w:val="20"/>
        </w:rPr>
      </w:pPr>
    </w:p>
    <w:p w14:paraId="25FA3386" w14:textId="4EE6C680" w:rsidR="00517F88" w:rsidRDefault="00517F88" w:rsidP="00517F88">
      <w:pPr>
        <w:rPr>
          <w:sz w:val="20"/>
          <w:szCs w:val="20"/>
        </w:rPr>
      </w:pPr>
    </w:p>
    <w:p w14:paraId="3BEBE508" w14:textId="4BB56C71" w:rsidR="00CC1AB2" w:rsidRDefault="00CC1AB2" w:rsidP="00517F88">
      <w:pPr>
        <w:rPr>
          <w:sz w:val="20"/>
          <w:szCs w:val="20"/>
        </w:rPr>
      </w:pPr>
    </w:p>
    <w:p w14:paraId="385C647F" w14:textId="34884124" w:rsidR="00DC58CA" w:rsidRDefault="00CC1AB2" w:rsidP="00517F88">
      <w:pPr>
        <w:rPr>
          <w:sz w:val="20"/>
          <w:szCs w:val="20"/>
        </w:rPr>
      </w:pPr>
      <w:r>
        <w:rPr>
          <w:sz w:val="20"/>
          <w:szCs w:val="20"/>
        </w:rPr>
        <w:fldChar w:fldCharType="begin"/>
      </w:r>
      <w:r>
        <w:rPr>
          <w:sz w:val="20"/>
          <w:szCs w:val="20"/>
        </w:rPr>
        <w:instrText xml:space="preserve"> REF _Ref90033914 \h </w:instrText>
      </w:r>
      <w:r>
        <w:rPr>
          <w:sz w:val="20"/>
          <w:szCs w:val="20"/>
        </w:rPr>
      </w:r>
      <w:r>
        <w:rPr>
          <w:sz w:val="20"/>
          <w:szCs w:val="20"/>
        </w:rPr>
        <w:fldChar w:fldCharType="separate"/>
      </w:r>
      <w:r w:rsidR="00392C85" w:rsidRPr="00CC1AB2">
        <w:rPr>
          <w:sz w:val="20"/>
        </w:rPr>
        <w:t xml:space="preserve">Table </w:t>
      </w:r>
      <w:r w:rsidR="00392C85">
        <w:rPr>
          <w:noProof/>
          <w:sz w:val="20"/>
        </w:rPr>
        <w:t>2</w:t>
      </w:r>
      <w:r w:rsidR="00392C85">
        <w:rPr>
          <w:sz w:val="20"/>
        </w:rPr>
        <w:noBreakHyphen/>
      </w:r>
      <w:r w:rsidR="00392C85">
        <w:rPr>
          <w:noProof/>
          <w:sz w:val="20"/>
        </w:rPr>
        <w:t>5</w:t>
      </w:r>
      <w:r>
        <w:rPr>
          <w:sz w:val="20"/>
          <w:szCs w:val="20"/>
        </w:rPr>
        <w:fldChar w:fldCharType="end"/>
      </w:r>
      <w:r>
        <w:rPr>
          <w:sz w:val="20"/>
          <w:szCs w:val="20"/>
        </w:rPr>
        <w:t xml:space="preserve"> </w:t>
      </w:r>
      <w:r w:rsidR="00B64E66">
        <w:rPr>
          <w:sz w:val="20"/>
          <w:szCs w:val="20"/>
        </w:rPr>
        <w:t>presents</w:t>
      </w:r>
      <w:r w:rsidR="00031C6F">
        <w:rPr>
          <w:sz w:val="20"/>
          <w:szCs w:val="20"/>
        </w:rPr>
        <w:t xml:space="preserve"> disk</w:t>
      </w:r>
      <w:r w:rsidR="003A24C9">
        <w:rPr>
          <w:sz w:val="20"/>
          <w:szCs w:val="20"/>
        </w:rPr>
        <w:t xml:space="preserve"> mean </w:t>
      </w:r>
      <w:r w:rsidR="00B25EF1">
        <w:rPr>
          <w:sz w:val="20"/>
          <w:szCs w:val="20"/>
        </w:rPr>
        <w:t xml:space="preserve">values for </w:t>
      </w:r>
      <w:r w:rsidR="00985FD3">
        <w:rPr>
          <w:sz w:val="20"/>
          <w:szCs w:val="20"/>
        </w:rPr>
        <w:t>C</w:t>
      </w:r>
      <w:r w:rsidR="003A24C9">
        <w:rPr>
          <w:sz w:val="20"/>
          <w:szCs w:val="20"/>
        </w:rPr>
        <w:t>loud_cci</w:t>
      </w:r>
      <w:r w:rsidR="00872E2E">
        <w:rPr>
          <w:sz w:val="20"/>
          <w:szCs w:val="20"/>
        </w:rPr>
        <w:t xml:space="preserve"> and CLAAS</w:t>
      </w:r>
      <w:r w:rsidR="00E11AB2">
        <w:rPr>
          <w:sz w:val="20"/>
          <w:szCs w:val="20"/>
        </w:rPr>
        <w:t>-</w:t>
      </w:r>
      <w:r w:rsidR="00872E2E">
        <w:rPr>
          <w:sz w:val="20"/>
          <w:szCs w:val="20"/>
        </w:rPr>
        <w:t xml:space="preserve">3 </w:t>
      </w:r>
      <w:r w:rsidR="00031C6F">
        <w:rPr>
          <w:sz w:val="20"/>
          <w:szCs w:val="20"/>
        </w:rPr>
        <w:t>and the bias between the both datasets (</w:t>
      </w:r>
      <w:r w:rsidR="001C127D">
        <w:rPr>
          <w:sz w:val="20"/>
          <w:szCs w:val="20"/>
        </w:rPr>
        <w:t>Cloud_cci</w:t>
      </w:r>
      <w:r w:rsidR="00031C6F">
        <w:rPr>
          <w:sz w:val="20"/>
          <w:szCs w:val="20"/>
        </w:rPr>
        <w:t xml:space="preserve"> – </w:t>
      </w:r>
      <w:r w:rsidR="00E11AB2">
        <w:rPr>
          <w:sz w:val="20"/>
          <w:szCs w:val="20"/>
        </w:rPr>
        <w:t>CLAAS-3</w:t>
      </w:r>
      <w:r w:rsidR="00031C6F">
        <w:rPr>
          <w:sz w:val="20"/>
          <w:szCs w:val="20"/>
        </w:rPr>
        <w:t>)</w:t>
      </w:r>
      <w:r w:rsidR="006E1409">
        <w:rPr>
          <w:sz w:val="20"/>
          <w:szCs w:val="20"/>
        </w:rPr>
        <w:t xml:space="preserve"> </w:t>
      </w:r>
      <w:r w:rsidR="008A1049">
        <w:rPr>
          <w:sz w:val="20"/>
          <w:szCs w:val="20"/>
        </w:rPr>
        <w:t xml:space="preserve">over all </w:t>
      </w:r>
      <w:r w:rsidR="006E1409">
        <w:rPr>
          <w:sz w:val="20"/>
          <w:szCs w:val="20"/>
        </w:rPr>
        <w:t xml:space="preserve">grid cells for which </w:t>
      </w:r>
      <w:r w:rsidR="008A1049">
        <w:rPr>
          <w:sz w:val="20"/>
          <w:szCs w:val="20"/>
        </w:rPr>
        <w:t xml:space="preserve">both </w:t>
      </w:r>
      <w:r w:rsidR="006E1409">
        <w:rPr>
          <w:sz w:val="20"/>
          <w:szCs w:val="20"/>
        </w:rPr>
        <w:t>datasets have data</w:t>
      </w:r>
      <w:r w:rsidR="00031C6F">
        <w:rPr>
          <w:sz w:val="20"/>
          <w:szCs w:val="20"/>
        </w:rPr>
        <w:t xml:space="preserve">. </w:t>
      </w:r>
    </w:p>
    <w:p w14:paraId="0FA90087" w14:textId="26F3736D" w:rsidR="00185880" w:rsidRPr="00CC1AB2" w:rsidRDefault="00CC1AB2" w:rsidP="00CC1AB2">
      <w:pPr>
        <w:pStyle w:val="Beschriftung"/>
        <w:rPr>
          <w:sz w:val="16"/>
          <w:szCs w:val="20"/>
        </w:rPr>
      </w:pPr>
      <w:bookmarkStart w:id="368" w:name="_Ref90033914"/>
      <w:r w:rsidRPr="00CC1AB2">
        <w:rPr>
          <w:sz w:val="20"/>
        </w:rPr>
        <w:t xml:space="preserve">Table </w:t>
      </w:r>
      <w:r w:rsidR="00B56E48">
        <w:rPr>
          <w:sz w:val="20"/>
        </w:rPr>
        <w:fldChar w:fldCharType="begin"/>
      </w:r>
      <w:r w:rsidR="00B56E48">
        <w:rPr>
          <w:sz w:val="20"/>
        </w:rPr>
        <w:instrText xml:space="preserve"> STYLEREF 1 \s </w:instrText>
      </w:r>
      <w:r w:rsidR="00B56E48">
        <w:rPr>
          <w:sz w:val="20"/>
        </w:rPr>
        <w:fldChar w:fldCharType="separate"/>
      </w:r>
      <w:r w:rsidR="00392C85">
        <w:rPr>
          <w:noProof/>
          <w:sz w:val="20"/>
        </w:rPr>
        <w:t>2</w:t>
      </w:r>
      <w:r w:rsidR="00B56E48">
        <w:rPr>
          <w:sz w:val="20"/>
        </w:rPr>
        <w:fldChar w:fldCharType="end"/>
      </w:r>
      <w:r w:rsidR="00B56E48">
        <w:rPr>
          <w:sz w:val="20"/>
        </w:rPr>
        <w:noBreakHyphen/>
      </w:r>
      <w:r w:rsidR="00B56E48">
        <w:rPr>
          <w:sz w:val="20"/>
        </w:rPr>
        <w:fldChar w:fldCharType="begin"/>
      </w:r>
      <w:r w:rsidR="00B56E48">
        <w:rPr>
          <w:sz w:val="20"/>
        </w:rPr>
        <w:instrText xml:space="preserve"> SEQ Table \* ARABIC \s 1 </w:instrText>
      </w:r>
      <w:r w:rsidR="00B56E48">
        <w:rPr>
          <w:sz w:val="20"/>
        </w:rPr>
        <w:fldChar w:fldCharType="separate"/>
      </w:r>
      <w:r w:rsidR="00392C85">
        <w:rPr>
          <w:noProof/>
          <w:sz w:val="20"/>
        </w:rPr>
        <w:t>5</w:t>
      </w:r>
      <w:r w:rsidR="00B56E48">
        <w:rPr>
          <w:sz w:val="20"/>
        </w:rPr>
        <w:fldChar w:fldCharType="end"/>
      </w:r>
      <w:bookmarkEnd w:id="368"/>
      <w:r>
        <w:rPr>
          <w:sz w:val="20"/>
        </w:rPr>
        <w:t xml:space="preserve"> </w:t>
      </w:r>
      <w:r w:rsidR="00B64E66">
        <w:rPr>
          <w:b w:val="0"/>
          <w:i/>
          <w:sz w:val="20"/>
        </w:rPr>
        <w:t>Cloud_cci</w:t>
      </w:r>
      <w:r w:rsidRPr="00CC1AB2">
        <w:rPr>
          <w:b w:val="0"/>
          <w:i/>
          <w:sz w:val="20"/>
        </w:rPr>
        <w:t xml:space="preserve"> and </w:t>
      </w:r>
      <w:r w:rsidR="00E11AB2">
        <w:rPr>
          <w:b w:val="0"/>
          <w:i/>
          <w:sz w:val="20"/>
        </w:rPr>
        <w:t>CLAAS-3</w:t>
      </w:r>
      <w:r w:rsidRPr="00CC1AB2">
        <w:rPr>
          <w:b w:val="0"/>
          <w:i/>
          <w:sz w:val="20"/>
        </w:rPr>
        <w:t xml:space="preserve"> </w:t>
      </w:r>
      <w:r w:rsidR="008A6E33">
        <w:rPr>
          <w:b w:val="0"/>
          <w:i/>
          <w:sz w:val="20"/>
        </w:rPr>
        <w:t xml:space="preserve">disk </w:t>
      </w:r>
      <w:r w:rsidRPr="00CC1AB2">
        <w:rPr>
          <w:b w:val="0"/>
          <w:i/>
          <w:sz w:val="20"/>
        </w:rPr>
        <w:t xml:space="preserve">mean </w:t>
      </w:r>
      <w:r w:rsidR="008A6E33">
        <w:rPr>
          <w:b w:val="0"/>
          <w:i/>
          <w:sz w:val="20"/>
        </w:rPr>
        <w:t xml:space="preserve">values </w:t>
      </w:r>
      <w:r w:rsidRPr="00CC1AB2">
        <w:rPr>
          <w:b w:val="0"/>
          <w:i/>
          <w:sz w:val="20"/>
        </w:rPr>
        <w:t>and the bias</w:t>
      </w:r>
      <w:r w:rsidR="008A6E33">
        <w:rPr>
          <w:b w:val="0"/>
          <w:i/>
          <w:sz w:val="20"/>
        </w:rPr>
        <w:t>es</w:t>
      </w:r>
      <w:r w:rsidRPr="00CC1AB2">
        <w:rPr>
          <w:b w:val="0"/>
          <w:i/>
          <w:sz w:val="20"/>
        </w:rPr>
        <w:t xml:space="preserve"> between the two datasets (CCI – </w:t>
      </w:r>
      <w:r w:rsidR="00E11AB2">
        <w:rPr>
          <w:b w:val="0"/>
          <w:i/>
          <w:sz w:val="20"/>
        </w:rPr>
        <w:t>CLAAS-3</w:t>
      </w:r>
      <w:r w:rsidRPr="00CC1AB2">
        <w:rPr>
          <w:b w:val="0"/>
          <w:i/>
          <w:sz w:val="20"/>
        </w:rPr>
        <w:t>) for the compared variables.</w:t>
      </w:r>
      <w:r>
        <w:rPr>
          <w:b w:val="0"/>
          <w:i/>
          <w:sz w:val="20"/>
        </w:rPr>
        <w:t xml:space="preserve"> </w:t>
      </w:r>
    </w:p>
    <w:tbl>
      <w:tblPr>
        <w:tblStyle w:val="Tabellenraster"/>
        <w:tblW w:w="0" w:type="auto"/>
        <w:jc w:val="center"/>
        <w:tblLook w:val="04A0" w:firstRow="1" w:lastRow="0" w:firstColumn="1" w:lastColumn="0" w:noHBand="0" w:noVBand="1"/>
      </w:tblPr>
      <w:tblGrid>
        <w:gridCol w:w="2547"/>
        <w:gridCol w:w="850"/>
        <w:gridCol w:w="2456"/>
        <w:gridCol w:w="1638"/>
        <w:gridCol w:w="1564"/>
      </w:tblGrid>
      <w:tr w:rsidR="00A77540" w14:paraId="11DA341C" w14:textId="77777777" w:rsidTr="00A77540">
        <w:trPr>
          <w:trHeight w:val="619"/>
          <w:jc w:val="center"/>
        </w:trPr>
        <w:tc>
          <w:tcPr>
            <w:tcW w:w="2547" w:type="dxa"/>
            <w:shd w:val="clear" w:color="auto" w:fill="C6D9F1" w:themeFill="text2" w:themeFillTint="33"/>
            <w:vAlign w:val="center"/>
          </w:tcPr>
          <w:p w14:paraId="69AEDF08" w14:textId="65214046" w:rsidR="00A77540" w:rsidRPr="00F65C8D" w:rsidRDefault="00A77540" w:rsidP="00F65C8D">
            <w:pPr>
              <w:jc w:val="center"/>
              <w:rPr>
                <w:b/>
                <w:sz w:val="20"/>
                <w:szCs w:val="20"/>
              </w:rPr>
            </w:pPr>
            <w:r>
              <w:rPr>
                <w:b/>
                <w:sz w:val="20"/>
                <w:szCs w:val="20"/>
              </w:rPr>
              <w:t>Variable</w:t>
            </w:r>
          </w:p>
        </w:tc>
        <w:tc>
          <w:tcPr>
            <w:tcW w:w="850" w:type="dxa"/>
            <w:shd w:val="clear" w:color="auto" w:fill="C6D9F1" w:themeFill="text2" w:themeFillTint="33"/>
            <w:vAlign w:val="center"/>
          </w:tcPr>
          <w:p w14:paraId="3292E22A" w14:textId="53C36F05" w:rsidR="00A77540" w:rsidRPr="00F65C8D" w:rsidRDefault="00A77540" w:rsidP="00F65C8D">
            <w:pPr>
              <w:jc w:val="center"/>
              <w:rPr>
                <w:b/>
                <w:sz w:val="20"/>
                <w:szCs w:val="20"/>
              </w:rPr>
            </w:pPr>
            <w:r>
              <w:rPr>
                <w:b/>
                <w:sz w:val="20"/>
                <w:szCs w:val="20"/>
              </w:rPr>
              <w:t>Unit</w:t>
            </w:r>
          </w:p>
        </w:tc>
        <w:tc>
          <w:tcPr>
            <w:tcW w:w="2456" w:type="dxa"/>
            <w:shd w:val="clear" w:color="auto" w:fill="C6D9F1" w:themeFill="text2" w:themeFillTint="33"/>
            <w:vAlign w:val="center"/>
          </w:tcPr>
          <w:p w14:paraId="74AF1DE8" w14:textId="6F83E91D" w:rsidR="00A77540" w:rsidRPr="00F65C8D" w:rsidRDefault="00A77540" w:rsidP="00F65C8D">
            <w:pPr>
              <w:jc w:val="center"/>
              <w:rPr>
                <w:b/>
                <w:sz w:val="20"/>
                <w:szCs w:val="20"/>
              </w:rPr>
            </w:pPr>
            <w:r w:rsidRPr="00F65C8D">
              <w:rPr>
                <w:b/>
                <w:sz w:val="20"/>
                <w:szCs w:val="20"/>
              </w:rPr>
              <w:t xml:space="preserve">Mean </w:t>
            </w:r>
            <w:r>
              <w:rPr>
                <w:b/>
                <w:sz w:val="20"/>
                <w:szCs w:val="20"/>
              </w:rPr>
              <w:t>Cloud_cci+</w:t>
            </w:r>
          </w:p>
        </w:tc>
        <w:tc>
          <w:tcPr>
            <w:tcW w:w="1638" w:type="dxa"/>
            <w:shd w:val="clear" w:color="auto" w:fill="C6D9F1" w:themeFill="text2" w:themeFillTint="33"/>
            <w:vAlign w:val="center"/>
          </w:tcPr>
          <w:p w14:paraId="7D1B3714" w14:textId="141CB6F3" w:rsidR="00A77540" w:rsidRPr="00F65C8D" w:rsidRDefault="00A77540" w:rsidP="00F65C8D">
            <w:pPr>
              <w:jc w:val="center"/>
              <w:rPr>
                <w:b/>
                <w:sz w:val="20"/>
                <w:szCs w:val="20"/>
              </w:rPr>
            </w:pPr>
            <w:r w:rsidRPr="00F65C8D">
              <w:rPr>
                <w:b/>
                <w:sz w:val="20"/>
                <w:szCs w:val="20"/>
              </w:rPr>
              <w:t xml:space="preserve">Mean </w:t>
            </w:r>
            <w:r w:rsidR="00E11AB2">
              <w:rPr>
                <w:b/>
                <w:sz w:val="20"/>
                <w:szCs w:val="20"/>
              </w:rPr>
              <w:t>CLAAS-3</w:t>
            </w:r>
          </w:p>
        </w:tc>
        <w:tc>
          <w:tcPr>
            <w:tcW w:w="1564" w:type="dxa"/>
            <w:shd w:val="clear" w:color="auto" w:fill="C6D9F1" w:themeFill="text2" w:themeFillTint="33"/>
            <w:vAlign w:val="center"/>
          </w:tcPr>
          <w:p w14:paraId="181CE664" w14:textId="5B8E1847" w:rsidR="00A77540" w:rsidRPr="00F65C8D" w:rsidRDefault="00A77540" w:rsidP="00F65C8D">
            <w:pPr>
              <w:jc w:val="center"/>
              <w:rPr>
                <w:b/>
                <w:sz w:val="20"/>
                <w:szCs w:val="20"/>
              </w:rPr>
            </w:pPr>
            <w:r w:rsidRPr="00F65C8D">
              <w:rPr>
                <w:b/>
                <w:sz w:val="20"/>
                <w:szCs w:val="20"/>
              </w:rPr>
              <w:t>Bias</w:t>
            </w:r>
          </w:p>
        </w:tc>
      </w:tr>
      <w:tr w:rsidR="0064503D" w14:paraId="29D949DE" w14:textId="77777777" w:rsidTr="00F60D7C">
        <w:trPr>
          <w:trHeight w:val="365"/>
          <w:jc w:val="center"/>
        </w:trPr>
        <w:tc>
          <w:tcPr>
            <w:tcW w:w="2547" w:type="dxa"/>
            <w:shd w:val="clear" w:color="auto" w:fill="C6D9F1" w:themeFill="text2" w:themeFillTint="33"/>
            <w:vAlign w:val="center"/>
          </w:tcPr>
          <w:p w14:paraId="7B0DCC91" w14:textId="559DEEEC" w:rsidR="0064503D" w:rsidRPr="00A77540" w:rsidRDefault="0064503D" w:rsidP="0064503D">
            <w:pPr>
              <w:rPr>
                <w:sz w:val="20"/>
                <w:szCs w:val="20"/>
              </w:rPr>
            </w:pPr>
            <w:r w:rsidRPr="00A77540">
              <w:rPr>
                <w:sz w:val="20"/>
                <w:szCs w:val="20"/>
              </w:rPr>
              <w:t xml:space="preserve">CFC </w:t>
            </w:r>
          </w:p>
        </w:tc>
        <w:tc>
          <w:tcPr>
            <w:tcW w:w="850" w:type="dxa"/>
            <w:vAlign w:val="center"/>
          </w:tcPr>
          <w:p w14:paraId="0C5FF761" w14:textId="2BE2AABA" w:rsidR="0064503D" w:rsidRPr="00A77540" w:rsidRDefault="0064503D" w:rsidP="0064503D">
            <w:pPr>
              <w:jc w:val="center"/>
              <w:rPr>
                <w:sz w:val="20"/>
                <w:szCs w:val="20"/>
              </w:rPr>
            </w:pPr>
            <w:r w:rsidRPr="00A77540">
              <w:rPr>
                <w:sz w:val="20"/>
                <w:szCs w:val="20"/>
              </w:rPr>
              <w:t>%</w:t>
            </w:r>
          </w:p>
        </w:tc>
        <w:tc>
          <w:tcPr>
            <w:tcW w:w="2456" w:type="dxa"/>
            <w:vAlign w:val="center"/>
          </w:tcPr>
          <w:p w14:paraId="5B6DD1EE" w14:textId="5EB72E9A" w:rsidR="0064503D" w:rsidRDefault="0064503D" w:rsidP="0064503D">
            <w:pPr>
              <w:jc w:val="center"/>
              <w:rPr>
                <w:sz w:val="20"/>
                <w:szCs w:val="20"/>
              </w:rPr>
            </w:pPr>
            <w:ins w:id="369" w:author="Stengel Martin" w:date="2023-03-08T13:44:00Z">
              <w:r>
                <w:rPr>
                  <w:sz w:val="20"/>
                  <w:szCs w:val="20"/>
                </w:rPr>
                <w:t>66.3</w:t>
              </w:r>
            </w:ins>
            <w:del w:id="370" w:author="Stengel Martin" w:date="2023-03-08T13:44:00Z">
              <w:r w:rsidDel="005F2D26">
                <w:rPr>
                  <w:sz w:val="20"/>
                  <w:szCs w:val="20"/>
                </w:rPr>
                <w:delText>65.1</w:delText>
              </w:r>
            </w:del>
          </w:p>
        </w:tc>
        <w:tc>
          <w:tcPr>
            <w:tcW w:w="1638" w:type="dxa"/>
            <w:vAlign w:val="center"/>
          </w:tcPr>
          <w:p w14:paraId="1F1B9006" w14:textId="3D0BFB34" w:rsidR="0064503D" w:rsidRDefault="0064503D" w:rsidP="0064503D">
            <w:pPr>
              <w:jc w:val="center"/>
              <w:rPr>
                <w:sz w:val="20"/>
                <w:szCs w:val="20"/>
              </w:rPr>
            </w:pPr>
            <w:ins w:id="371" w:author="Stengel Martin" w:date="2023-03-08T13:44:00Z">
              <w:r>
                <w:rPr>
                  <w:sz w:val="20"/>
                  <w:szCs w:val="20"/>
                </w:rPr>
                <w:t>65.4</w:t>
              </w:r>
            </w:ins>
            <w:del w:id="372" w:author="Stengel Martin" w:date="2023-03-08T13:44:00Z">
              <w:r w:rsidDel="005F2D26">
                <w:rPr>
                  <w:sz w:val="20"/>
                  <w:szCs w:val="20"/>
                </w:rPr>
                <w:delText>65.4</w:delText>
              </w:r>
            </w:del>
          </w:p>
        </w:tc>
        <w:tc>
          <w:tcPr>
            <w:tcW w:w="1564" w:type="dxa"/>
            <w:vAlign w:val="center"/>
          </w:tcPr>
          <w:p w14:paraId="7F70F39E" w14:textId="0DEB3C48" w:rsidR="0064503D" w:rsidRDefault="0064503D" w:rsidP="0064503D">
            <w:pPr>
              <w:jc w:val="center"/>
              <w:rPr>
                <w:sz w:val="20"/>
                <w:szCs w:val="20"/>
              </w:rPr>
            </w:pPr>
            <w:ins w:id="373" w:author="Stengel Martin" w:date="2023-03-08T13:44:00Z">
              <w:r>
                <w:rPr>
                  <w:sz w:val="20"/>
                  <w:szCs w:val="20"/>
                </w:rPr>
                <w:t>0.9</w:t>
              </w:r>
            </w:ins>
            <w:del w:id="374" w:author="Stengel Martin" w:date="2023-03-08T13:44:00Z">
              <w:r w:rsidDel="005F2D26">
                <w:rPr>
                  <w:sz w:val="20"/>
                  <w:szCs w:val="20"/>
                </w:rPr>
                <w:delText>-0.3</w:delText>
              </w:r>
            </w:del>
          </w:p>
        </w:tc>
      </w:tr>
      <w:tr w:rsidR="0064503D" w14:paraId="6A80955B" w14:textId="77777777" w:rsidTr="00F60D7C">
        <w:trPr>
          <w:trHeight w:val="365"/>
          <w:jc w:val="center"/>
        </w:trPr>
        <w:tc>
          <w:tcPr>
            <w:tcW w:w="2547" w:type="dxa"/>
            <w:shd w:val="clear" w:color="auto" w:fill="C6D9F1" w:themeFill="text2" w:themeFillTint="33"/>
            <w:vAlign w:val="center"/>
          </w:tcPr>
          <w:p w14:paraId="0FF39A59" w14:textId="322F8A40" w:rsidR="0064503D" w:rsidRPr="00A77540" w:rsidRDefault="0064503D" w:rsidP="0064503D">
            <w:pPr>
              <w:rPr>
                <w:sz w:val="20"/>
                <w:szCs w:val="20"/>
              </w:rPr>
            </w:pPr>
            <w:r w:rsidRPr="00A77540">
              <w:rPr>
                <w:sz w:val="20"/>
                <w:szCs w:val="20"/>
              </w:rPr>
              <w:t xml:space="preserve">CFC_low </w:t>
            </w:r>
          </w:p>
        </w:tc>
        <w:tc>
          <w:tcPr>
            <w:tcW w:w="850" w:type="dxa"/>
            <w:vAlign w:val="center"/>
          </w:tcPr>
          <w:p w14:paraId="58A33969" w14:textId="57F42438" w:rsidR="0064503D" w:rsidRPr="00A77540" w:rsidRDefault="0064503D" w:rsidP="0064503D">
            <w:pPr>
              <w:jc w:val="center"/>
              <w:rPr>
                <w:sz w:val="20"/>
                <w:szCs w:val="20"/>
              </w:rPr>
            </w:pPr>
            <w:r w:rsidRPr="00A77540">
              <w:rPr>
                <w:sz w:val="20"/>
                <w:szCs w:val="20"/>
              </w:rPr>
              <w:t>%</w:t>
            </w:r>
          </w:p>
        </w:tc>
        <w:tc>
          <w:tcPr>
            <w:tcW w:w="2456" w:type="dxa"/>
            <w:vAlign w:val="center"/>
          </w:tcPr>
          <w:p w14:paraId="0F7513DD" w14:textId="4C8A19E7" w:rsidR="0064503D" w:rsidRDefault="0064503D" w:rsidP="0064503D">
            <w:pPr>
              <w:jc w:val="center"/>
              <w:rPr>
                <w:sz w:val="20"/>
                <w:szCs w:val="20"/>
              </w:rPr>
            </w:pPr>
            <w:ins w:id="375" w:author="Stengel Martin" w:date="2023-03-08T13:44:00Z">
              <w:r>
                <w:rPr>
                  <w:sz w:val="20"/>
                  <w:szCs w:val="20"/>
                </w:rPr>
                <w:t>28.9</w:t>
              </w:r>
            </w:ins>
            <w:del w:id="376" w:author="Stengel Martin" w:date="2023-03-08T13:44:00Z">
              <w:r w:rsidDel="005F2D26">
                <w:rPr>
                  <w:sz w:val="20"/>
                  <w:szCs w:val="20"/>
                </w:rPr>
                <w:delText>27.8</w:delText>
              </w:r>
            </w:del>
          </w:p>
        </w:tc>
        <w:tc>
          <w:tcPr>
            <w:tcW w:w="1638" w:type="dxa"/>
            <w:vAlign w:val="center"/>
          </w:tcPr>
          <w:p w14:paraId="1987BC5C" w14:textId="3AD80171" w:rsidR="0064503D" w:rsidRDefault="0064503D" w:rsidP="0064503D">
            <w:pPr>
              <w:jc w:val="center"/>
              <w:rPr>
                <w:sz w:val="20"/>
                <w:szCs w:val="20"/>
              </w:rPr>
            </w:pPr>
            <w:ins w:id="377" w:author="Stengel Martin" w:date="2023-03-08T13:44:00Z">
              <w:r>
                <w:rPr>
                  <w:sz w:val="20"/>
                  <w:szCs w:val="20"/>
                </w:rPr>
                <w:t>25.5</w:t>
              </w:r>
            </w:ins>
            <w:del w:id="378" w:author="Stengel Martin" w:date="2023-03-08T13:44:00Z">
              <w:r w:rsidDel="005F2D26">
                <w:rPr>
                  <w:sz w:val="20"/>
                  <w:szCs w:val="20"/>
                </w:rPr>
                <w:delText>25.5</w:delText>
              </w:r>
            </w:del>
          </w:p>
        </w:tc>
        <w:tc>
          <w:tcPr>
            <w:tcW w:w="1564" w:type="dxa"/>
            <w:vAlign w:val="center"/>
          </w:tcPr>
          <w:p w14:paraId="0751DC4F" w14:textId="4C62695C" w:rsidR="0064503D" w:rsidRDefault="0064503D" w:rsidP="0064503D">
            <w:pPr>
              <w:jc w:val="center"/>
              <w:rPr>
                <w:sz w:val="20"/>
                <w:szCs w:val="20"/>
              </w:rPr>
            </w:pPr>
            <w:ins w:id="379" w:author="Stengel Martin" w:date="2023-03-08T13:44:00Z">
              <w:r>
                <w:rPr>
                  <w:sz w:val="20"/>
                  <w:szCs w:val="20"/>
                </w:rPr>
                <w:t>3.4</w:t>
              </w:r>
            </w:ins>
            <w:del w:id="380" w:author="Stengel Martin" w:date="2023-03-08T13:44:00Z">
              <w:r w:rsidDel="005F2D26">
                <w:rPr>
                  <w:sz w:val="20"/>
                  <w:szCs w:val="20"/>
                </w:rPr>
                <w:delText>2.3</w:delText>
              </w:r>
            </w:del>
          </w:p>
        </w:tc>
      </w:tr>
      <w:tr w:rsidR="0064503D" w14:paraId="614593F6" w14:textId="77777777" w:rsidTr="00F60D7C">
        <w:trPr>
          <w:trHeight w:val="365"/>
          <w:jc w:val="center"/>
        </w:trPr>
        <w:tc>
          <w:tcPr>
            <w:tcW w:w="2547" w:type="dxa"/>
            <w:shd w:val="clear" w:color="auto" w:fill="C6D9F1" w:themeFill="text2" w:themeFillTint="33"/>
            <w:vAlign w:val="center"/>
          </w:tcPr>
          <w:p w14:paraId="61EEAAB5" w14:textId="200C09A9" w:rsidR="0064503D" w:rsidRPr="00A77540" w:rsidRDefault="0064503D" w:rsidP="0064503D">
            <w:pPr>
              <w:rPr>
                <w:sz w:val="20"/>
                <w:szCs w:val="20"/>
              </w:rPr>
            </w:pPr>
            <w:r w:rsidRPr="00A77540">
              <w:rPr>
                <w:sz w:val="20"/>
                <w:szCs w:val="20"/>
              </w:rPr>
              <w:t>CFC_mid</w:t>
            </w:r>
          </w:p>
        </w:tc>
        <w:tc>
          <w:tcPr>
            <w:tcW w:w="850" w:type="dxa"/>
            <w:vAlign w:val="center"/>
          </w:tcPr>
          <w:p w14:paraId="541A69C5" w14:textId="2DC13A58" w:rsidR="0064503D" w:rsidRPr="00A77540" w:rsidRDefault="0064503D" w:rsidP="0064503D">
            <w:pPr>
              <w:jc w:val="center"/>
              <w:rPr>
                <w:sz w:val="20"/>
                <w:szCs w:val="20"/>
              </w:rPr>
            </w:pPr>
            <w:r w:rsidRPr="00A77540">
              <w:rPr>
                <w:sz w:val="20"/>
                <w:szCs w:val="20"/>
              </w:rPr>
              <w:t>%</w:t>
            </w:r>
          </w:p>
        </w:tc>
        <w:tc>
          <w:tcPr>
            <w:tcW w:w="2456" w:type="dxa"/>
            <w:vAlign w:val="center"/>
          </w:tcPr>
          <w:p w14:paraId="1C17DC1D" w14:textId="62EA1F8A" w:rsidR="0064503D" w:rsidRDefault="0064503D" w:rsidP="0064503D">
            <w:pPr>
              <w:jc w:val="center"/>
              <w:rPr>
                <w:sz w:val="20"/>
                <w:szCs w:val="20"/>
              </w:rPr>
            </w:pPr>
            <w:ins w:id="381" w:author="Stengel Martin" w:date="2023-03-08T13:44:00Z">
              <w:r>
                <w:rPr>
                  <w:sz w:val="20"/>
                  <w:szCs w:val="20"/>
                </w:rPr>
                <w:t>15.8</w:t>
              </w:r>
            </w:ins>
            <w:del w:id="382" w:author="Stengel Martin" w:date="2023-03-08T13:44:00Z">
              <w:r w:rsidDel="005F2D26">
                <w:rPr>
                  <w:sz w:val="20"/>
                  <w:szCs w:val="20"/>
                </w:rPr>
                <w:delText>14.9</w:delText>
              </w:r>
            </w:del>
          </w:p>
        </w:tc>
        <w:tc>
          <w:tcPr>
            <w:tcW w:w="1638" w:type="dxa"/>
            <w:vAlign w:val="center"/>
          </w:tcPr>
          <w:p w14:paraId="5A640FC3" w14:textId="181ED617" w:rsidR="0064503D" w:rsidRDefault="0064503D" w:rsidP="0064503D">
            <w:pPr>
              <w:jc w:val="center"/>
              <w:rPr>
                <w:sz w:val="20"/>
                <w:szCs w:val="20"/>
              </w:rPr>
            </w:pPr>
            <w:ins w:id="383" w:author="Stengel Martin" w:date="2023-03-08T13:44:00Z">
              <w:r>
                <w:rPr>
                  <w:sz w:val="20"/>
                  <w:szCs w:val="20"/>
                </w:rPr>
                <w:t>14.3</w:t>
              </w:r>
            </w:ins>
            <w:del w:id="384" w:author="Stengel Martin" w:date="2023-03-08T13:44:00Z">
              <w:r w:rsidDel="005F2D26">
                <w:rPr>
                  <w:sz w:val="20"/>
                  <w:szCs w:val="20"/>
                </w:rPr>
                <w:delText>14.3</w:delText>
              </w:r>
            </w:del>
          </w:p>
        </w:tc>
        <w:tc>
          <w:tcPr>
            <w:tcW w:w="1564" w:type="dxa"/>
            <w:vAlign w:val="center"/>
          </w:tcPr>
          <w:p w14:paraId="4BBD93C4" w14:textId="380642A6" w:rsidR="0064503D" w:rsidRDefault="0064503D" w:rsidP="0064503D">
            <w:pPr>
              <w:jc w:val="center"/>
              <w:rPr>
                <w:sz w:val="20"/>
                <w:szCs w:val="20"/>
              </w:rPr>
            </w:pPr>
            <w:ins w:id="385" w:author="Stengel Martin" w:date="2023-03-08T13:44:00Z">
              <w:r>
                <w:rPr>
                  <w:sz w:val="20"/>
                  <w:szCs w:val="20"/>
                </w:rPr>
                <w:t>1.6</w:t>
              </w:r>
            </w:ins>
            <w:del w:id="386" w:author="Stengel Martin" w:date="2023-03-08T13:44:00Z">
              <w:r w:rsidDel="005F2D26">
                <w:rPr>
                  <w:sz w:val="20"/>
                  <w:szCs w:val="20"/>
                </w:rPr>
                <w:delText>0.6</w:delText>
              </w:r>
            </w:del>
          </w:p>
        </w:tc>
      </w:tr>
      <w:tr w:rsidR="0064503D" w14:paraId="5DD42BC0" w14:textId="77777777" w:rsidTr="00F60D7C">
        <w:trPr>
          <w:trHeight w:val="365"/>
          <w:jc w:val="center"/>
        </w:trPr>
        <w:tc>
          <w:tcPr>
            <w:tcW w:w="2547" w:type="dxa"/>
            <w:shd w:val="clear" w:color="auto" w:fill="C6D9F1" w:themeFill="text2" w:themeFillTint="33"/>
            <w:vAlign w:val="center"/>
          </w:tcPr>
          <w:p w14:paraId="2BE729DB" w14:textId="6DE0FA0F" w:rsidR="0064503D" w:rsidRPr="00A77540" w:rsidRDefault="0064503D" w:rsidP="0064503D">
            <w:pPr>
              <w:rPr>
                <w:sz w:val="20"/>
                <w:szCs w:val="20"/>
              </w:rPr>
            </w:pPr>
            <w:r w:rsidRPr="00A77540">
              <w:rPr>
                <w:sz w:val="20"/>
                <w:szCs w:val="20"/>
              </w:rPr>
              <w:t xml:space="preserve">CFC_high </w:t>
            </w:r>
          </w:p>
        </w:tc>
        <w:tc>
          <w:tcPr>
            <w:tcW w:w="850" w:type="dxa"/>
            <w:vAlign w:val="center"/>
          </w:tcPr>
          <w:p w14:paraId="21CE279D" w14:textId="0A3EF4A7" w:rsidR="0064503D" w:rsidRPr="00A77540" w:rsidRDefault="0064503D" w:rsidP="0064503D">
            <w:pPr>
              <w:jc w:val="center"/>
              <w:rPr>
                <w:sz w:val="20"/>
                <w:szCs w:val="20"/>
              </w:rPr>
            </w:pPr>
            <w:r w:rsidRPr="00A77540">
              <w:rPr>
                <w:sz w:val="20"/>
                <w:szCs w:val="20"/>
              </w:rPr>
              <w:t>%</w:t>
            </w:r>
          </w:p>
        </w:tc>
        <w:tc>
          <w:tcPr>
            <w:tcW w:w="2456" w:type="dxa"/>
            <w:vAlign w:val="center"/>
          </w:tcPr>
          <w:p w14:paraId="5E3D7220" w14:textId="6AC1C437" w:rsidR="0064503D" w:rsidRDefault="0064503D" w:rsidP="0064503D">
            <w:pPr>
              <w:jc w:val="center"/>
              <w:rPr>
                <w:sz w:val="20"/>
                <w:szCs w:val="20"/>
              </w:rPr>
            </w:pPr>
            <w:ins w:id="387" w:author="Stengel Martin" w:date="2023-03-08T13:44:00Z">
              <w:r>
                <w:rPr>
                  <w:sz w:val="20"/>
                  <w:szCs w:val="20"/>
                </w:rPr>
                <w:t>18.9</w:t>
              </w:r>
            </w:ins>
            <w:del w:id="388" w:author="Stengel Martin" w:date="2023-03-08T13:44:00Z">
              <w:r w:rsidDel="005F2D26">
                <w:rPr>
                  <w:sz w:val="20"/>
                  <w:szCs w:val="20"/>
                </w:rPr>
                <w:delText>20.6</w:delText>
              </w:r>
            </w:del>
          </w:p>
        </w:tc>
        <w:tc>
          <w:tcPr>
            <w:tcW w:w="1638" w:type="dxa"/>
            <w:vAlign w:val="center"/>
          </w:tcPr>
          <w:p w14:paraId="76501EF9" w14:textId="32582375" w:rsidR="0064503D" w:rsidRDefault="0064503D" w:rsidP="0064503D">
            <w:pPr>
              <w:jc w:val="center"/>
              <w:rPr>
                <w:sz w:val="20"/>
                <w:szCs w:val="20"/>
              </w:rPr>
            </w:pPr>
            <w:ins w:id="389" w:author="Stengel Martin" w:date="2023-03-08T13:44:00Z">
              <w:r>
                <w:rPr>
                  <w:sz w:val="20"/>
                  <w:szCs w:val="20"/>
                </w:rPr>
                <w:t>24.9</w:t>
              </w:r>
            </w:ins>
            <w:del w:id="390" w:author="Stengel Martin" w:date="2023-03-08T13:44:00Z">
              <w:r w:rsidDel="005F2D26">
                <w:rPr>
                  <w:sz w:val="20"/>
                  <w:szCs w:val="20"/>
                </w:rPr>
                <w:delText>24.9</w:delText>
              </w:r>
            </w:del>
          </w:p>
        </w:tc>
        <w:tc>
          <w:tcPr>
            <w:tcW w:w="1564" w:type="dxa"/>
            <w:vAlign w:val="center"/>
          </w:tcPr>
          <w:p w14:paraId="7AC11F21" w14:textId="2CC8A181" w:rsidR="0064503D" w:rsidRDefault="0064503D" w:rsidP="0064503D">
            <w:pPr>
              <w:jc w:val="center"/>
              <w:rPr>
                <w:sz w:val="20"/>
                <w:szCs w:val="20"/>
              </w:rPr>
            </w:pPr>
            <w:ins w:id="391" w:author="Stengel Martin" w:date="2023-03-08T13:44:00Z">
              <w:r>
                <w:rPr>
                  <w:sz w:val="20"/>
                  <w:szCs w:val="20"/>
                </w:rPr>
                <w:t>-6.0</w:t>
              </w:r>
            </w:ins>
            <w:del w:id="392" w:author="Stengel Martin" w:date="2023-03-08T13:44:00Z">
              <w:r w:rsidDel="005F2D26">
                <w:rPr>
                  <w:sz w:val="20"/>
                  <w:szCs w:val="20"/>
                </w:rPr>
                <w:delText>-4.3</w:delText>
              </w:r>
            </w:del>
          </w:p>
        </w:tc>
      </w:tr>
      <w:tr w:rsidR="0064503D" w14:paraId="6EAADB2F" w14:textId="77777777" w:rsidTr="00F60D7C">
        <w:trPr>
          <w:trHeight w:val="365"/>
          <w:jc w:val="center"/>
        </w:trPr>
        <w:tc>
          <w:tcPr>
            <w:tcW w:w="2547" w:type="dxa"/>
            <w:shd w:val="clear" w:color="auto" w:fill="C6D9F1" w:themeFill="text2" w:themeFillTint="33"/>
            <w:vAlign w:val="center"/>
          </w:tcPr>
          <w:p w14:paraId="4AEEC80D" w14:textId="279AFB23" w:rsidR="0064503D" w:rsidRPr="00A77540" w:rsidRDefault="0064503D" w:rsidP="0064503D">
            <w:pPr>
              <w:rPr>
                <w:sz w:val="20"/>
                <w:szCs w:val="20"/>
              </w:rPr>
            </w:pPr>
            <w:r w:rsidRPr="00A77540">
              <w:rPr>
                <w:sz w:val="20"/>
                <w:szCs w:val="20"/>
              </w:rPr>
              <w:t xml:space="preserve">Liqiuid Cloud Fraction </w:t>
            </w:r>
          </w:p>
        </w:tc>
        <w:tc>
          <w:tcPr>
            <w:tcW w:w="850" w:type="dxa"/>
            <w:vAlign w:val="center"/>
          </w:tcPr>
          <w:p w14:paraId="2F0B9E93" w14:textId="2C862CAF" w:rsidR="0064503D" w:rsidRPr="00A77540" w:rsidRDefault="0064503D" w:rsidP="0064503D">
            <w:pPr>
              <w:jc w:val="center"/>
              <w:rPr>
                <w:sz w:val="20"/>
                <w:szCs w:val="20"/>
              </w:rPr>
            </w:pPr>
            <w:r w:rsidRPr="00A77540">
              <w:rPr>
                <w:sz w:val="20"/>
                <w:szCs w:val="20"/>
              </w:rPr>
              <w:t>%</w:t>
            </w:r>
          </w:p>
        </w:tc>
        <w:tc>
          <w:tcPr>
            <w:tcW w:w="2456" w:type="dxa"/>
            <w:vAlign w:val="center"/>
          </w:tcPr>
          <w:p w14:paraId="457D802D" w14:textId="2426E908" w:rsidR="0064503D" w:rsidRDefault="0064503D" w:rsidP="0064503D">
            <w:pPr>
              <w:jc w:val="center"/>
              <w:rPr>
                <w:sz w:val="20"/>
                <w:szCs w:val="20"/>
              </w:rPr>
            </w:pPr>
            <w:ins w:id="393" w:author="Stengel Martin" w:date="2023-03-08T13:44:00Z">
              <w:r>
                <w:rPr>
                  <w:sz w:val="20"/>
                  <w:szCs w:val="20"/>
                </w:rPr>
                <w:t>55.0</w:t>
              </w:r>
            </w:ins>
            <w:del w:id="394" w:author="Stengel Martin" w:date="2023-03-08T13:44:00Z">
              <w:r w:rsidDel="005F2D26">
                <w:rPr>
                  <w:sz w:val="20"/>
                  <w:szCs w:val="20"/>
                </w:rPr>
                <w:delText>59.5</w:delText>
              </w:r>
            </w:del>
          </w:p>
        </w:tc>
        <w:tc>
          <w:tcPr>
            <w:tcW w:w="1638" w:type="dxa"/>
            <w:vAlign w:val="center"/>
          </w:tcPr>
          <w:p w14:paraId="7AAB2166" w14:textId="739BB7BC" w:rsidR="0064503D" w:rsidRDefault="0064503D" w:rsidP="0064503D">
            <w:pPr>
              <w:jc w:val="center"/>
              <w:rPr>
                <w:sz w:val="20"/>
                <w:szCs w:val="20"/>
              </w:rPr>
            </w:pPr>
            <w:ins w:id="395" w:author="Stengel Martin" w:date="2023-03-08T13:44:00Z">
              <w:r>
                <w:rPr>
                  <w:sz w:val="20"/>
                  <w:szCs w:val="20"/>
                </w:rPr>
                <w:t>66.6</w:t>
              </w:r>
            </w:ins>
            <w:del w:id="396" w:author="Stengel Martin" w:date="2023-03-08T13:44:00Z">
              <w:r w:rsidDel="005F2D26">
                <w:rPr>
                  <w:sz w:val="20"/>
                  <w:szCs w:val="20"/>
                </w:rPr>
                <w:delText>66.6</w:delText>
              </w:r>
            </w:del>
          </w:p>
        </w:tc>
        <w:tc>
          <w:tcPr>
            <w:tcW w:w="1564" w:type="dxa"/>
            <w:vAlign w:val="center"/>
          </w:tcPr>
          <w:p w14:paraId="122D4B35" w14:textId="596531F8" w:rsidR="0064503D" w:rsidRDefault="0064503D" w:rsidP="0064503D">
            <w:pPr>
              <w:jc w:val="center"/>
              <w:rPr>
                <w:sz w:val="20"/>
                <w:szCs w:val="20"/>
              </w:rPr>
            </w:pPr>
            <w:ins w:id="397" w:author="Stengel Martin" w:date="2023-03-08T13:44:00Z">
              <w:r>
                <w:rPr>
                  <w:sz w:val="20"/>
                  <w:szCs w:val="20"/>
                </w:rPr>
                <w:t>-11.2</w:t>
              </w:r>
            </w:ins>
            <w:del w:id="398" w:author="Stengel Martin" w:date="2023-03-08T13:44:00Z">
              <w:r w:rsidDel="005F2D26">
                <w:rPr>
                  <w:sz w:val="20"/>
                  <w:szCs w:val="20"/>
                </w:rPr>
                <w:delText>-6.5</w:delText>
              </w:r>
            </w:del>
          </w:p>
        </w:tc>
      </w:tr>
      <w:tr w:rsidR="0064503D" w14:paraId="23D7BC07" w14:textId="77777777" w:rsidTr="00F60D7C">
        <w:trPr>
          <w:trHeight w:val="365"/>
          <w:jc w:val="center"/>
        </w:trPr>
        <w:tc>
          <w:tcPr>
            <w:tcW w:w="2547" w:type="dxa"/>
            <w:shd w:val="clear" w:color="auto" w:fill="C6D9F1" w:themeFill="text2" w:themeFillTint="33"/>
            <w:vAlign w:val="center"/>
          </w:tcPr>
          <w:p w14:paraId="073367FD" w14:textId="2CA73A48" w:rsidR="0064503D" w:rsidRPr="00A77540" w:rsidRDefault="0064503D" w:rsidP="0064503D">
            <w:pPr>
              <w:rPr>
                <w:sz w:val="20"/>
                <w:szCs w:val="20"/>
              </w:rPr>
            </w:pPr>
            <w:r w:rsidRPr="00A77540">
              <w:rPr>
                <w:sz w:val="20"/>
                <w:szCs w:val="20"/>
              </w:rPr>
              <w:t xml:space="preserve">CTP </w:t>
            </w:r>
          </w:p>
        </w:tc>
        <w:tc>
          <w:tcPr>
            <w:tcW w:w="850" w:type="dxa"/>
            <w:vAlign w:val="center"/>
          </w:tcPr>
          <w:p w14:paraId="05B417D3" w14:textId="314BA85C" w:rsidR="0064503D" w:rsidRPr="00A77540" w:rsidRDefault="0064503D" w:rsidP="0064503D">
            <w:pPr>
              <w:jc w:val="center"/>
              <w:rPr>
                <w:sz w:val="20"/>
                <w:szCs w:val="20"/>
              </w:rPr>
            </w:pPr>
            <w:r w:rsidRPr="00A77540">
              <w:rPr>
                <w:sz w:val="20"/>
                <w:szCs w:val="20"/>
              </w:rPr>
              <w:t>hPa</w:t>
            </w:r>
          </w:p>
        </w:tc>
        <w:tc>
          <w:tcPr>
            <w:tcW w:w="2456" w:type="dxa"/>
            <w:vAlign w:val="center"/>
          </w:tcPr>
          <w:p w14:paraId="5A2913A0" w14:textId="61C6A072" w:rsidR="0064503D" w:rsidRDefault="0064503D" w:rsidP="0064503D">
            <w:pPr>
              <w:jc w:val="center"/>
              <w:rPr>
                <w:sz w:val="20"/>
                <w:szCs w:val="20"/>
              </w:rPr>
            </w:pPr>
            <w:ins w:id="399" w:author="Stengel Martin" w:date="2023-03-08T13:44:00Z">
              <w:r>
                <w:rPr>
                  <w:sz w:val="20"/>
                  <w:szCs w:val="20"/>
                </w:rPr>
                <w:t>615.2</w:t>
              </w:r>
            </w:ins>
            <w:del w:id="400" w:author="Stengel Martin" w:date="2023-03-08T13:44:00Z">
              <w:r w:rsidDel="005F2D26">
                <w:rPr>
                  <w:sz w:val="20"/>
                  <w:szCs w:val="20"/>
                </w:rPr>
                <w:delText>607.0</w:delText>
              </w:r>
            </w:del>
          </w:p>
        </w:tc>
        <w:tc>
          <w:tcPr>
            <w:tcW w:w="1638" w:type="dxa"/>
            <w:vAlign w:val="center"/>
          </w:tcPr>
          <w:p w14:paraId="74E2BC3C" w14:textId="31E846BD" w:rsidR="0064503D" w:rsidRDefault="0064503D" w:rsidP="0064503D">
            <w:pPr>
              <w:jc w:val="center"/>
              <w:rPr>
                <w:sz w:val="20"/>
                <w:szCs w:val="20"/>
              </w:rPr>
            </w:pPr>
            <w:ins w:id="401" w:author="Stengel Martin" w:date="2023-03-08T13:44:00Z">
              <w:r>
                <w:rPr>
                  <w:sz w:val="20"/>
                  <w:szCs w:val="20"/>
                </w:rPr>
                <w:t>557.4</w:t>
              </w:r>
            </w:ins>
            <w:del w:id="402" w:author="Stengel Martin" w:date="2023-03-08T13:44:00Z">
              <w:r w:rsidDel="005F2D26">
                <w:rPr>
                  <w:sz w:val="20"/>
                  <w:szCs w:val="20"/>
                </w:rPr>
                <w:delText>557.4</w:delText>
              </w:r>
            </w:del>
          </w:p>
        </w:tc>
        <w:tc>
          <w:tcPr>
            <w:tcW w:w="1564" w:type="dxa"/>
            <w:vAlign w:val="center"/>
          </w:tcPr>
          <w:p w14:paraId="395C4534" w14:textId="7B480B0E" w:rsidR="0064503D" w:rsidRDefault="0064503D" w:rsidP="0064503D">
            <w:pPr>
              <w:jc w:val="center"/>
              <w:rPr>
                <w:sz w:val="20"/>
                <w:szCs w:val="20"/>
              </w:rPr>
            </w:pPr>
            <w:ins w:id="403" w:author="Stengel Martin" w:date="2023-03-08T13:44:00Z">
              <w:r>
                <w:rPr>
                  <w:sz w:val="20"/>
                  <w:szCs w:val="20"/>
                </w:rPr>
                <w:t>57.9</w:t>
              </w:r>
            </w:ins>
            <w:del w:id="404" w:author="Stengel Martin" w:date="2023-03-08T13:44:00Z">
              <w:r w:rsidDel="005F2D26">
                <w:rPr>
                  <w:sz w:val="20"/>
                  <w:szCs w:val="20"/>
                </w:rPr>
                <w:delText>49.6</w:delText>
              </w:r>
            </w:del>
          </w:p>
        </w:tc>
      </w:tr>
      <w:tr w:rsidR="0064503D" w14:paraId="6B485DB8" w14:textId="77777777" w:rsidTr="00F60D7C">
        <w:trPr>
          <w:trHeight w:val="365"/>
          <w:jc w:val="center"/>
        </w:trPr>
        <w:tc>
          <w:tcPr>
            <w:tcW w:w="2547" w:type="dxa"/>
            <w:shd w:val="clear" w:color="auto" w:fill="C6D9F1" w:themeFill="text2" w:themeFillTint="33"/>
            <w:vAlign w:val="center"/>
          </w:tcPr>
          <w:p w14:paraId="5EB45177" w14:textId="5F9B18BF" w:rsidR="0064503D" w:rsidRPr="00A77540" w:rsidRDefault="0064503D" w:rsidP="0064503D">
            <w:pPr>
              <w:rPr>
                <w:sz w:val="20"/>
                <w:szCs w:val="20"/>
              </w:rPr>
            </w:pPr>
            <w:r w:rsidRPr="00A77540">
              <w:rPr>
                <w:sz w:val="20"/>
                <w:szCs w:val="20"/>
              </w:rPr>
              <w:t xml:space="preserve">CTT </w:t>
            </w:r>
          </w:p>
        </w:tc>
        <w:tc>
          <w:tcPr>
            <w:tcW w:w="850" w:type="dxa"/>
            <w:vAlign w:val="center"/>
          </w:tcPr>
          <w:p w14:paraId="28EC0350" w14:textId="06E702F5" w:rsidR="0064503D" w:rsidRPr="00A77540" w:rsidRDefault="0064503D" w:rsidP="0064503D">
            <w:pPr>
              <w:jc w:val="center"/>
              <w:rPr>
                <w:sz w:val="20"/>
                <w:szCs w:val="20"/>
              </w:rPr>
            </w:pPr>
            <w:r w:rsidRPr="00A77540">
              <w:rPr>
                <w:sz w:val="20"/>
                <w:szCs w:val="20"/>
              </w:rPr>
              <w:t>K</w:t>
            </w:r>
          </w:p>
        </w:tc>
        <w:tc>
          <w:tcPr>
            <w:tcW w:w="2456" w:type="dxa"/>
            <w:vAlign w:val="center"/>
          </w:tcPr>
          <w:p w14:paraId="46A63BC4" w14:textId="5E6F7B40" w:rsidR="0064503D" w:rsidRDefault="0064503D" w:rsidP="0064503D">
            <w:pPr>
              <w:jc w:val="center"/>
              <w:rPr>
                <w:sz w:val="20"/>
                <w:szCs w:val="20"/>
              </w:rPr>
            </w:pPr>
            <w:ins w:id="405" w:author="Stengel Martin" w:date="2023-03-08T13:44:00Z">
              <w:r>
                <w:rPr>
                  <w:sz w:val="20"/>
                  <w:szCs w:val="20"/>
                </w:rPr>
                <w:t>261.4</w:t>
              </w:r>
            </w:ins>
            <w:del w:id="406" w:author="Stengel Martin" w:date="2023-03-08T13:44:00Z">
              <w:r w:rsidDel="005F2D26">
                <w:rPr>
                  <w:sz w:val="20"/>
                  <w:szCs w:val="20"/>
                </w:rPr>
                <w:delText>260.5</w:delText>
              </w:r>
            </w:del>
          </w:p>
        </w:tc>
        <w:tc>
          <w:tcPr>
            <w:tcW w:w="1638" w:type="dxa"/>
            <w:vAlign w:val="center"/>
          </w:tcPr>
          <w:p w14:paraId="724F9981" w14:textId="02AF5D5D" w:rsidR="0064503D" w:rsidRDefault="0064503D" w:rsidP="0064503D">
            <w:pPr>
              <w:jc w:val="center"/>
              <w:rPr>
                <w:sz w:val="20"/>
                <w:szCs w:val="20"/>
              </w:rPr>
            </w:pPr>
            <w:ins w:id="407" w:author="Stengel Martin" w:date="2023-03-08T13:44:00Z">
              <w:r>
                <w:rPr>
                  <w:sz w:val="20"/>
                  <w:szCs w:val="20"/>
                </w:rPr>
                <w:t>253.9</w:t>
              </w:r>
            </w:ins>
            <w:del w:id="408" w:author="Stengel Martin" w:date="2023-03-08T13:44:00Z">
              <w:r w:rsidDel="005F2D26">
                <w:rPr>
                  <w:sz w:val="20"/>
                  <w:szCs w:val="20"/>
                </w:rPr>
                <w:delText>253.9</w:delText>
              </w:r>
            </w:del>
          </w:p>
        </w:tc>
        <w:tc>
          <w:tcPr>
            <w:tcW w:w="1564" w:type="dxa"/>
            <w:vAlign w:val="center"/>
          </w:tcPr>
          <w:p w14:paraId="72C0D8C1" w14:textId="5D91608C" w:rsidR="0064503D" w:rsidRDefault="0064503D" w:rsidP="0064503D">
            <w:pPr>
              <w:jc w:val="center"/>
              <w:rPr>
                <w:sz w:val="20"/>
                <w:szCs w:val="20"/>
              </w:rPr>
            </w:pPr>
            <w:ins w:id="409" w:author="Stengel Martin" w:date="2023-03-08T13:44:00Z">
              <w:r>
                <w:rPr>
                  <w:sz w:val="20"/>
                  <w:szCs w:val="20"/>
                </w:rPr>
                <w:t>7.5</w:t>
              </w:r>
            </w:ins>
            <w:del w:id="410" w:author="Stengel Martin" w:date="2023-03-08T13:44:00Z">
              <w:r w:rsidDel="005F2D26">
                <w:rPr>
                  <w:sz w:val="20"/>
                  <w:szCs w:val="20"/>
                </w:rPr>
                <w:delText>6.6</w:delText>
              </w:r>
            </w:del>
          </w:p>
        </w:tc>
      </w:tr>
      <w:tr w:rsidR="0064503D" w14:paraId="3FF61ABE" w14:textId="77777777" w:rsidTr="00F60D7C">
        <w:trPr>
          <w:trHeight w:val="365"/>
          <w:jc w:val="center"/>
        </w:trPr>
        <w:tc>
          <w:tcPr>
            <w:tcW w:w="2547" w:type="dxa"/>
            <w:shd w:val="clear" w:color="auto" w:fill="C6D9F1" w:themeFill="text2" w:themeFillTint="33"/>
            <w:vAlign w:val="center"/>
          </w:tcPr>
          <w:p w14:paraId="4C75E33F" w14:textId="1A427C10" w:rsidR="0064503D" w:rsidRPr="00A77540" w:rsidRDefault="0064503D" w:rsidP="0064503D">
            <w:pPr>
              <w:rPr>
                <w:sz w:val="20"/>
                <w:szCs w:val="20"/>
              </w:rPr>
            </w:pPr>
            <w:r w:rsidRPr="00A77540">
              <w:rPr>
                <w:sz w:val="20"/>
                <w:szCs w:val="20"/>
              </w:rPr>
              <w:t xml:space="preserve">CTH </w:t>
            </w:r>
          </w:p>
        </w:tc>
        <w:tc>
          <w:tcPr>
            <w:tcW w:w="850" w:type="dxa"/>
            <w:vAlign w:val="center"/>
          </w:tcPr>
          <w:p w14:paraId="3F1CCCFD" w14:textId="7336DC90" w:rsidR="0064503D" w:rsidRPr="00A77540" w:rsidRDefault="0064503D" w:rsidP="0064503D">
            <w:pPr>
              <w:jc w:val="center"/>
              <w:rPr>
                <w:sz w:val="20"/>
                <w:szCs w:val="20"/>
              </w:rPr>
            </w:pPr>
            <w:r w:rsidRPr="00A77540">
              <w:rPr>
                <w:sz w:val="20"/>
                <w:szCs w:val="20"/>
              </w:rPr>
              <w:t>km</w:t>
            </w:r>
          </w:p>
        </w:tc>
        <w:tc>
          <w:tcPr>
            <w:tcW w:w="2456" w:type="dxa"/>
            <w:vAlign w:val="center"/>
          </w:tcPr>
          <w:p w14:paraId="619BCA0B" w14:textId="6AD37BD2" w:rsidR="0064503D" w:rsidRDefault="0064503D" w:rsidP="0064503D">
            <w:pPr>
              <w:jc w:val="center"/>
              <w:rPr>
                <w:sz w:val="20"/>
                <w:szCs w:val="20"/>
              </w:rPr>
            </w:pPr>
            <w:ins w:id="411" w:author="Stengel Martin" w:date="2023-03-08T13:44:00Z">
              <w:r>
                <w:rPr>
                  <w:sz w:val="20"/>
                  <w:szCs w:val="20"/>
                </w:rPr>
                <w:t>4.9</w:t>
              </w:r>
            </w:ins>
            <w:del w:id="412" w:author="Stengel Martin" w:date="2023-03-08T13:44:00Z">
              <w:r w:rsidDel="005F2D26">
                <w:rPr>
                  <w:sz w:val="20"/>
                  <w:szCs w:val="20"/>
                </w:rPr>
                <w:delText>5.0</w:delText>
              </w:r>
            </w:del>
          </w:p>
        </w:tc>
        <w:tc>
          <w:tcPr>
            <w:tcW w:w="1638" w:type="dxa"/>
            <w:vAlign w:val="center"/>
          </w:tcPr>
          <w:p w14:paraId="30A2DFE3" w14:textId="594B5174" w:rsidR="0064503D" w:rsidRDefault="0064503D" w:rsidP="0064503D">
            <w:pPr>
              <w:jc w:val="center"/>
              <w:rPr>
                <w:sz w:val="20"/>
                <w:szCs w:val="20"/>
              </w:rPr>
            </w:pPr>
            <w:ins w:id="413" w:author="Stengel Martin" w:date="2023-03-08T13:44:00Z">
              <w:r>
                <w:rPr>
                  <w:sz w:val="20"/>
                  <w:szCs w:val="20"/>
                </w:rPr>
                <w:t>5.6</w:t>
              </w:r>
            </w:ins>
            <w:del w:id="414" w:author="Stengel Martin" w:date="2023-03-08T13:44:00Z">
              <w:r w:rsidDel="005F2D26">
                <w:rPr>
                  <w:sz w:val="20"/>
                  <w:szCs w:val="20"/>
                </w:rPr>
                <w:delText>5.6</w:delText>
              </w:r>
            </w:del>
          </w:p>
        </w:tc>
        <w:tc>
          <w:tcPr>
            <w:tcW w:w="1564" w:type="dxa"/>
            <w:vAlign w:val="center"/>
          </w:tcPr>
          <w:p w14:paraId="7373E3C6" w14:textId="1C5A6342" w:rsidR="0064503D" w:rsidRDefault="0064503D" w:rsidP="0064503D">
            <w:pPr>
              <w:jc w:val="center"/>
              <w:rPr>
                <w:sz w:val="20"/>
                <w:szCs w:val="20"/>
              </w:rPr>
            </w:pPr>
            <w:ins w:id="415" w:author="Stengel Martin" w:date="2023-03-08T13:44:00Z">
              <w:r>
                <w:rPr>
                  <w:sz w:val="20"/>
                  <w:szCs w:val="20"/>
                </w:rPr>
                <w:t>-0.7</w:t>
              </w:r>
            </w:ins>
            <w:del w:id="416" w:author="Stengel Martin" w:date="2023-03-08T13:44:00Z">
              <w:r w:rsidDel="005F2D26">
                <w:rPr>
                  <w:sz w:val="20"/>
                  <w:szCs w:val="20"/>
                </w:rPr>
                <w:delText>-0.6</w:delText>
              </w:r>
            </w:del>
          </w:p>
        </w:tc>
      </w:tr>
      <w:tr w:rsidR="0064503D" w14:paraId="5F64560D" w14:textId="77777777" w:rsidTr="00F60D7C">
        <w:trPr>
          <w:trHeight w:val="365"/>
          <w:jc w:val="center"/>
        </w:trPr>
        <w:tc>
          <w:tcPr>
            <w:tcW w:w="2547" w:type="dxa"/>
            <w:shd w:val="clear" w:color="auto" w:fill="C6D9F1" w:themeFill="text2" w:themeFillTint="33"/>
            <w:vAlign w:val="center"/>
          </w:tcPr>
          <w:p w14:paraId="0393DDC0" w14:textId="1FE72156" w:rsidR="0064503D" w:rsidRPr="00A77540" w:rsidRDefault="0064503D" w:rsidP="0064503D">
            <w:pPr>
              <w:rPr>
                <w:sz w:val="20"/>
                <w:szCs w:val="20"/>
              </w:rPr>
            </w:pPr>
            <w:r w:rsidRPr="00A77540">
              <w:rPr>
                <w:sz w:val="20"/>
                <w:szCs w:val="20"/>
              </w:rPr>
              <w:t xml:space="preserve">COT </w:t>
            </w:r>
          </w:p>
        </w:tc>
        <w:tc>
          <w:tcPr>
            <w:tcW w:w="850" w:type="dxa"/>
            <w:vAlign w:val="center"/>
          </w:tcPr>
          <w:p w14:paraId="07B3BDB0" w14:textId="735B5354" w:rsidR="0064503D" w:rsidRPr="00A77540" w:rsidRDefault="0064503D" w:rsidP="0064503D">
            <w:pPr>
              <w:jc w:val="center"/>
              <w:rPr>
                <w:sz w:val="20"/>
                <w:szCs w:val="20"/>
              </w:rPr>
            </w:pPr>
            <w:r w:rsidRPr="00A77540">
              <w:rPr>
                <w:sz w:val="20"/>
                <w:szCs w:val="20"/>
              </w:rPr>
              <w:t>1</w:t>
            </w:r>
          </w:p>
        </w:tc>
        <w:tc>
          <w:tcPr>
            <w:tcW w:w="2456" w:type="dxa"/>
            <w:vAlign w:val="center"/>
          </w:tcPr>
          <w:p w14:paraId="5AAEBC01" w14:textId="2886A168" w:rsidR="0064503D" w:rsidRDefault="0064503D" w:rsidP="0064503D">
            <w:pPr>
              <w:jc w:val="center"/>
              <w:rPr>
                <w:sz w:val="20"/>
                <w:szCs w:val="20"/>
              </w:rPr>
            </w:pPr>
            <w:ins w:id="417" w:author="Stengel Martin" w:date="2023-03-08T13:44:00Z">
              <w:r>
                <w:rPr>
                  <w:sz w:val="20"/>
                  <w:szCs w:val="20"/>
                </w:rPr>
                <w:t>7.3</w:t>
              </w:r>
            </w:ins>
            <w:del w:id="418" w:author="Stengel Martin" w:date="2023-03-08T13:44:00Z">
              <w:r w:rsidDel="005F2D26">
                <w:rPr>
                  <w:sz w:val="20"/>
                  <w:szCs w:val="20"/>
                </w:rPr>
                <w:delText>7.2</w:delText>
              </w:r>
            </w:del>
          </w:p>
        </w:tc>
        <w:tc>
          <w:tcPr>
            <w:tcW w:w="1638" w:type="dxa"/>
            <w:vAlign w:val="center"/>
          </w:tcPr>
          <w:p w14:paraId="7C6F6779" w14:textId="028D010D" w:rsidR="0064503D" w:rsidRDefault="0064503D" w:rsidP="0064503D">
            <w:pPr>
              <w:jc w:val="center"/>
              <w:rPr>
                <w:sz w:val="20"/>
                <w:szCs w:val="20"/>
              </w:rPr>
            </w:pPr>
            <w:ins w:id="419" w:author="Stengel Martin" w:date="2023-03-08T13:44:00Z">
              <w:r>
                <w:rPr>
                  <w:sz w:val="20"/>
                  <w:szCs w:val="20"/>
                </w:rPr>
                <w:t>10.7</w:t>
              </w:r>
            </w:ins>
            <w:del w:id="420" w:author="Stengel Martin" w:date="2023-03-08T13:44:00Z">
              <w:r w:rsidDel="005F2D26">
                <w:rPr>
                  <w:sz w:val="20"/>
                  <w:szCs w:val="20"/>
                </w:rPr>
                <w:delText>10.5</w:delText>
              </w:r>
            </w:del>
          </w:p>
        </w:tc>
        <w:tc>
          <w:tcPr>
            <w:tcW w:w="1564" w:type="dxa"/>
            <w:vAlign w:val="center"/>
          </w:tcPr>
          <w:p w14:paraId="58E1897D" w14:textId="73920350" w:rsidR="0064503D" w:rsidRDefault="0064503D" w:rsidP="0064503D">
            <w:pPr>
              <w:jc w:val="center"/>
              <w:rPr>
                <w:sz w:val="20"/>
                <w:szCs w:val="20"/>
              </w:rPr>
            </w:pPr>
            <w:ins w:id="421" w:author="Stengel Martin" w:date="2023-03-08T13:44:00Z">
              <w:r>
                <w:rPr>
                  <w:sz w:val="20"/>
                  <w:szCs w:val="20"/>
                </w:rPr>
                <w:t>-3.5</w:t>
              </w:r>
            </w:ins>
            <w:del w:id="422" w:author="Stengel Martin" w:date="2023-03-08T13:44:00Z">
              <w:r w:rsidDel="005F2D26">
                <w:rPr>
                  <w:sz w:val="20"/>
                  <w:szCs w:val="20"/>
                </w:rPr>
                <w:delText>-3.4</w:delText>
              </w:r>
            </w:del>
          </w:p>
        </w:tc>
      </w:tr>
      <w:tr w:rsidR="0064503D" w14:paraId="7F304AB9" w14:textId="77777777" w:rsidTr="00F60D7C">
        <w:trPr>
          <w:trHeight w:val="365"/>
          <w:jc w:val="center"/>
        </w:trPr>
        <w:tc>
          <w:tcPr>
            <w:tcW w:w="2547" w:type="dxa"/>
            <w:shd w:val="clear" w:color="auto" w:fill="C6D9F1" w:themeFill="text2" w:themeFillTint="33"/>
            <w:vAlign w:val="center"/>
          </w:tcPr>
          <w:p w14:paraId="55C5EFA7" w14:textId="1845386E" w:rsidR="0064503D" w:rsidRPr="00A77540" w:rsidRDefault="0064503D" w:rsidP="0064503D">
            <w:pPr>
              <w:rPr>
                <w:sz w:val="20"/>
                <w:szCs w:val="20"/>
              </w:rPr>
            </w:pPr>
            <w:r w:rsidRPr="00A77540">
              <w:rPr>
                <w:sz w:val="20"/>
                <w:szCs w:val="20"/>
              </w:rPr>
              <w:t xml:space="preserve">CER </w:t>
            </w:r>
          </w:p>
        </w:tc>
        <w:tc>
          <w:tcPr>
            <w:tcW w:w="850" w:type="dxa"/>
            <w:vAlign w:val="center"/>
          </w:tcPr>
          <w:p w14:paraId="042B3E51" w14:textId="703CB0F6" w:rsidR="0064503D" w:rsidRPr="00A77540" w:rsidRDefault="0064503D" w:rsidP="0064503D">
            <w:pPr>
              <w:jc w:val="center"/>
              <w:rPr>
                <w:sz w:val="20"/>
                <w:szCs w:val="20"/>
              </w:rPr>
            </w:pPr>
            <w:r w:rsidRPr="00A77540">
              <w:rPr>
                <w:sz w:val="20"/>
                <w:szCs w:val="20"/>
              </w:rPr>
              <w:t>µm</w:t>
            </w:r>
          </w:p>
        </w:tc>
        <w:tc>
          <w:tcPr>
            <w:tcW w:w="2456" w:type="dxa"/>
            <w:vAlign w:val="center"/>
          </w:tcPr>
          <w:p w14:paraId="2587B887" w14:textId="6F55094B" w:rsidR="0064503D" w:rsidRDefault="0064503D" w:rsidP="0064503D">
            <w:pPr>
              <w:jc w:val="center"/>
              <w:rPr>
                <w:sz w:val="20"/>
                <w:szCs w:val="20"/>
              </w:rPr>
            </w:pPr>
            <w:ins w:id="423" w:author="Stengel Martin" w:date="2023-03-08T13:44:00Z">
              <w:r>
                <w:rPr>
                  <w:sz w:val="20"/>
                  <w:szCs w:val="20"/>
                </w:rPr>
                <w:t>15.2</w:t>
              </w:r>
            </w:ins>
            <w:del w:id="424" w:author="Stengel Martin" w:date="2023-03-08T13:44:00Z">
              <w:r w:rsidDel="005F2D26">
                <w:rPr>
                  <w:sz w:val="20"/>
                  <w:szCs w:val="20"/>
                </w:rPr>
                <w:delText>15.2</w:delText>
              </w:r>
            </w:del>
          </w:p>
        </w:tc>
        <w:tc>
          <w:tcPr>
            <w:tcW w:w="1638" w:type="dxa"/>
            <w:vAlign w:val="center"/>
          </w:tcPr>
          <w:p w14:paraId="62BEEB3B" w14:textId="71B4465B" w:rsidR="0064503D" w:rsidRDefault="0064503D" w:rsidP="0064503D">
            <w:pPr>
              <w:jc w:val="center"/>
              <w:rPr>
                <w:sz w:val="20"/>
                <w:szCs w:val="20"/>
              </w:rPr>
            </w:pPr>
            <w:ins w:id="425" w:author="Stengel Martin" w:date="2023-03-08T13:44:00Z">
              <w:r>
                <w:rPr>
                  <w:sz w:val="20"/>
                  <w:szCs w:val="20"/>
                </w:rPr>
                <w:t>19.9</w:t>
              </w:r>
            </w:ins>
            <w:del w:id="426" w:author="Stengel Martin" w:date="2023-03-08T13:44:00Z">
              <w:r w:rsidDel="005F2D26">
                <w:rPr>
                  <w:sz w:val="20"/>
                  <w:szCs w:val="20"/>
                </w:rPr>
                <w:delText>14.7</w:delText>
              </w:r>
            </w:del>
          </w:p>
        </w:tc>
        <w:tc>
          <w:tcPr>
            <w:tcW w:w="1564" w:type="dxa"/>
            <w:vAlign w:val="center"/>
          </w:tcPr>
          <w:p w14:paraId="51532E9E" w14:textId="7E3DBF88" w:rsidR="0064503D" w:rsidRDefault="0064503D" w:rsidP="0064503D">
            <w:pPr>
              <w:jc w:val="center"/>
              <w:rPr>
                <w:sz w:val="20"/>
                <w:szCs w:val="20"/>
              </w:rPr>
            </w:pPr>
            <w:ins w:id="427" w:author="Stengel Martin" w:date="2023-03-08T13:44:00Z">
              <w:r>
                <w:rPr>
                  <w:sz w:val="20"/>
                  <w:szCs w:val="20"/>
                </w:rPr>
                <w:t>-5.0</w:t>
              </w:r>
            </w:ins>
            <w:del w:id="428" w:author="Stengel Martin" w:date="2023-03-08T13:44:00Z">
              <w:r w:rsidDel="005F2D26">
                <w:rPr>
                  <w:sz w:val="20"/>
                  <w:szCs w:val="20"/>
                </w:rPr>
                <w:delText>0.5</w:delText>
              </w:r>
            </w:del>
          </w:p>
        </w:tc>
      </w:tr>
      <w:tr w:rsidR="0064503D" w14:paraId="2CD70D45" w14:textId="77777777" w:rsidTr="00F60D7C">
        <w:trPr>
          <w:trHeight w:val="365"/>
          <w:jc w:val="center"/>
        </w:trPr>
        <w:tc>
          <w:tcPr>
            <w:tcW w:w="2547" w:type="dxa"/>
            <w:shd w:val="clear" w:color="auto" w:fill="C6D9F1" w:themeFill="text2" w:themeFillTint="33"/>
            <w:vAlign w:val="center"/>
          </w:tcPr>
          <w:p w14:paraId="12DA135C" w14:textId="696BB092" w:rsidR="0064503D" w:rsidRPr="00A77540" w:rsidRDefault="0064503D" w:rsidP="0064503D">
            <w:pPr>
              <w:rPr>
                <w:sz w:val="20"/>
                <w:szCs w:val="20"/>
              </w:rPr>
            </w:pPr>
            <w:r w:rsidRPr="00A77540">
              <w:rPr>
                <w:sz w:val="20"/>
                <w:szCs w:val="20"/>
              </w:rPr>
              <w:t xml:space="preserve">IWP </w:t>
            </w:r>
          </w:p>
        </w:tc>
        <w:tc>
          <w:tcPr>
            <w:tcW w:w="850" w:type="dxa"/>
            <w:vAlign w:val="center"/>
          </w:tcPr>
          <w:p w14:paraId="17CCBA6E" w14:textId="37865F78" w:rsidR="0064503D" w:rsidRPr="00A77540" w:rsidRDefault="0064503D" w:rsidP="0064503D">
            <w:pPr>
              <w:jc w:val="center"/>
              <w:rPr>
                <w:sz w:val="20"/>
                <w:szCs w:val="20"/>
              </w:rPr>
            </w:pPr>
            <w:r w:rsidRPr="00A77540">
              <w:rPr>
                <w:sz w:val="20"/>
                <w:szCs w:val="20"/>
              </w:rPr>
              <w:t>g m</w:t>
            </w:r>
            <w:r w:rsidRPr="00A77540">
              <w:rPr>
                <w:sz w:val="20"/>
                <w:szCs w:val="20"/>
                <w:vertAlign w:val="superscript"/>
              </w:rPr>
              <w:t>-2</w:t>
            </w:r>
          </w:p>
        </w:tc>
        <w:tc>
          <w:tcPr>
            <w:tcW w:w="2456" w:type="dxa"/>
            <w:vAlign w:val="center"/>
          </w:tcPr>
          <w:p w14:paraId="53256339" w14:textId="1FC98AC3" w:rsidR="0064503D" w:rsidRDefault="0064503D" w:rsidP="0064503D">
            <w:pPr>
              <w:jc w:val="center"/>
              <w:rPr>
                <w:sz w:val="20"/>
                <w:szCs w:val="20"/>
              </w:rPr>
            </w:pPr>
            <w:ins w:id="429" w:author="Stengel Martin" w:date="2023-03-08T13:44:00Z">
              <w:r>
                <w:rPr>
                  <w:sz w:val="20"/>
                  <w:szCs w:val="20"/>
                </w:rPr>
                <w:t>96.2</w:t>
              </w:r>
            </w:ins>
            <w:del w:id="430" w:author="Stengel Martin" w:date="2023-03-08T13:44:00Z">
              <w:r w:rsidDel="005F2D26">
                <w:rPr>
                  <w:sz w:val="20"/>
                  <w:szCs w:val="20"/>
                </w:rPr>
                <w:delText>102.8</w:delText>
              </w:r>
            </w:del>
          </w:p>
        </w:tc>
        <w:tc>
          <w:tcPr>
            <w:tcW w:w="1638" w:type="dxa"/>
            <w:vAlign w:val="center"/>
          </w:tcPr>
          <w:p w14:paraId="5C5C6164" w14:textId="6DA26FBC" w:rsidR="0064503D" w:rsidRDefault="0064503D" w:rsidP="0064503D">
            <w:pPr>
              <w:jc w:val="center"/>
              <w:rPr>
                <w:sz w:val="20"/>
                <w:szCs w:val="20"/>
              </w:rPr>
            </w:pPr>
            <w:ins w:id="431" w:author="Stengel Martin" w:date="2023-03-08T13:44:00Z">
              <w:r>
                <w:rPr>
                  <w:sz w:val="20"/>
                  <w:szCs w:val="20"/>
                </w:rPr>
                <w:t>149.2</w:t>
              </w:r>
            </w:ins>
            <w:del w:id="432" w:author="Stengel Martin" w:date="2023-03-08T13:44:00Z">
              <w:r w:rsidDel="005F2D26">
                <w:rPr>
                  <w:sz w:val="20"/>
                  <w:szCs w:val="20"/>
                </w:rPr>
                <w:delText>141.4</w:delText>
              </w:r>
            </w:del>
          </w:p>
        </w:tc>
        <w:tc>
          <w:tcPr>
            <w:tcW w:w="1564" w:type="dxa"/>
            <w:vAlign w:val="center"/>
          </w:tcPr>
          <w:p w14:paraId="5F111171" w14:textId="65449840" w:rsidR="0064503D" w:rsidRDefault="0064503D" w:rsidP="0064503D">
            <w:pPr>
              <w:jc w:val="center"/>
              <w:rPr>
                <w:sz w:val="20"/>
                <w:szCs w:val="20"/>
              </w:rPr>
            </w:pPr>
            <w:ins w:id="433" w:author="Stengel Martin" w:date="2023-03-08T13:44:00Z">
              <w:r>
                <w:rPr>
                  <w:sz w:val="20"/>
                  <w:szCs w:val="20"/>
                </w:rPr>
                <w:t>-63.5</w:t>
              </w:r>
            </w:ins>
            <w:del w:id="434" w:author="Stengel Martin" w:date="2023-03-08T13:44:00Z">
              <w:r w:rsidDel="005F2D26">
                <w:rPr>
                  <w:sz w:val="20"/>
                  <w:szCs w:val="20"/>
                </w:rPr>
                <w:delText>38.6</w:delText>
              </w:r>
            </w:del>
          </w:p>
        </w:tc>
      </w:tr>
      <w:tr w:rsidR="0064503D" w14:paraId="6AD7C2AE" w14:textId="77777777" w:rsidTr="00F60D7C">
        <w:trPr>
          <w:trHeight w:val="365"/>
          <w:jc w:val="center"/>
        </w:trPr>
        <w:tc>
          <w:tcPr>
            <w:tcW w:w="2547" w:type="dxa"/>
            <w:shd w:val="clear" w:color="auto" w:fill="C6D9F1" w:themeFill="text2" w:themeFillTint="33"/>
            <w:vAlign w:val="center"/>
          </w:tcPr>
          <w:p w14:paraId="13B6EB3E" w14:textId="4C5F6694" w:rsidR="0064503D" w:rsidRPr="00A77540" w:rsidRDefault="0064503D" w:rsidP="0064503D">
            <w:pPr>
              <w:rPr>
                <w:sz w:val="20"/>
                <w:szCs w:val="20"/>
              </w:rPr>
            </w:pPr>
            <w:r w:rsidRPr="00A77540">
              <w:rPr>
                <w:sz w:val="20"/>
                <w:szCs w:val="20"/>
              </w:rPr>
              <w:t xml:space="preserve">LWP </w:t>
            </w:r>
          </w:p>
        </w:tc>
        <w:tc>
          <w:tcPr>
            <w:tcW w:w="850" w:type="dxa"/>
            <w:vAlign w:val="center"/>
          </w:tcPr>
          <w:p w14:paraId="64E155EF" w14:textId="0602AC1B" w:rsidR="0064503D" w:rsidRPr="00A77540" w:rsidRDefault="0064503D" w:rsidP="0064503D">
            <w:pPr>
              <w:jc w:val="center"/>
              <w:rPr>
                <w:sz w:val="20"/>
                <w:szCs w:val="20"/>
              </w:rPr>
            </w:pPr>
            <w:r w:rsidRPr="00A77540">
              <w:rPr>
                <w:sz w:val="20"/>
                <w:szCs w:val="20"/>
              </w:rPr>
              <w:t>g m</w:t>
            </w:r>
            <w:r w:rsidRPr="00A77540">
              <w:rPr>
                <w:sz w:val="20"/>
                <w:szCs w:val="20"/>
                <w:vertAlign w:val="superscript"/>
              </w:rPr>
              <w:t>-2</w:t>
            </w:r>
          </w:p>
        </w:tc>
        <w:tc>
          <w:tcPr>
            <w:tcW w:w="2456" w:type="dxa"/>
            <w:vAlign w:val="center"/>
          </w:tcPr>
          <w:p w14:paraId="6B6B7114" w14:textId="58EDA80C" w:rsidR="0064503D" w:rsidRDefault="0064503D" w:rsidP="0064503D">
            <w:pPr>
              <w:jc w:val="center"/>
              <w:rPr>
                <w:sz w:val="20"/>
                <w:szCs w:val="20"/>
              </w:rPr>
            </w:pPr>
            <w:ins w:id="435" w:author="Stengel Martin" w:date="2023-03-08T13:44:00Z">
              <w:r>
                <w:rPr>
                  <w:sz w:val="20"/>
                  <w:szCs w:val="20"/>
                </w:rPr>
                <w:t>60.2</w:t>
              </w:r>
            </w:ins>
            <w:del w:id="436" w:author="Stengel Martin" w:date="2023-03-08T13:44:00Z">
              <w:r w:rsidDel="005F2D26">
                <w:rPr>
                  <w:sz w:val="20"/>
                  <w:szCs w:val="20"/>
                </w:rPr>
                <w:delText>52.7</w:delText>
              </w:r>
            </w:del>
          </w:p>
        </w:tc>
        <w:tc>
          <w:tcPr>
            <w:tcW w:w="1638" w:type="dxa"/>
            <w:vAlign w:val="center"/>
          </w:tcPr>
          <w:p w14:paraId="13DDF804" w14:textId="3F1864C1" w:rsidR="0064503D" w:rsidRDefault="0064503D" w:rsidP="0064503D">
            <w:pPr>
              <w:jc w:val="center"/>
              <w:rPr>
                <w:sz w:val="20"/>
                <w:szCs w:val="20"/>
              </w:rPr>
            </w:pPr>
            <w:ins w:id="437" w:author="Stengel Martin" w:date="2023-03-08T13:44:00Z">
              <w:r>
                <w:rPr>
                  <w:sz w:val="20"/>
                  <w:szCs w:val="20"/>
                </w:rPr>
                <w:t>121.4</w:t>
              </w:r>
            </w:ins>
            <w:del w:id="438" w:author="Stengel Martin" w:date="2023-03-08T13:44:00Z">
              <w:r w:rsidDel="005F2D26">
                <w:rPr>
                  <w:sz w:val="20"/>
                  <w:szCs w:val="20"/>
                </w:rPr>
                <w:delText>99.8</w:delText>
              </w:r>
            </w:del>
          </w:p>
        </w:tc>
        <w:tc>
          <w:tcPr>
            <w:tcW w:w="1564" w:type="dxa"/>
            <w:vAlign w:val="center"/>
          </w:tcPr>
          <w:p w14:paraId="45806CB9" w14:textId="55E10870" w:rsidR="0064503D" w:rsidRDefault="0064503D" w:rsidP="0064503D">
            <w:pPr>
              <w:jc w:val="center"/>
              <w:rPr>
                <w:sz w:val="20"/>
                <w:szCs w:val="20"/>
              </w:rPr>
            </w:pPr>
            <w:ins w:id="439" w:author="Stengel Martin" w:date="2023-03-08T13:44:00Z">
              <w:r>
                <w:rPr>
                  <w:sz w:val="20"/>
                  <w:szCs w:val="20"/>
                </w:rPr>
                <w:t>-64.0</w:t>
              </w:r>
            </w:ins>
            <w:del w:id="440" w:author="Stengel Martin" w:date="2023-03-08T13:44:00Z">
              <w:r w:rsidDel="005F2D26">
                <w:rPr>
                  <w:sz w:val="20"/>
                  <w:szCs w:val="20"/>
                </w:rPr>
                <w:delText>-47.1</w:delText>
              </w:r>
            </w:del>
          </w:p>
        </w:tc>
      </w:tr>
    </w:tbl>
    <w:p w14:paraId="220F6A18" w14:textId="77777777" w:rsidR="000906AA" w:rsidRDefault="000906AA" w:rsidP="00517F88">
      <w:pPr>
        <w:rPr>
          <w:sz w:val="20"/>
          <w:szCs w:val="20"/>
        </w:rPr>
      </w:pPr>
    </w:p>
    <w:p w14:paraId="7BD19AD8" w14:textId="07CD950D" w:rsidR="00E6678A" w:rsidRDefault="00E6678A" w:rsidP="00517F88">
      <w:pPr>
        <w:rPr>
          <w:sz w:val="20"/>
          <w:szCs w:val="20"/>
        </w:rPr>
      </w:pPr>
    </w:p>
    <w:p w14:paraId="74DBC326" w14:textId="77777777" w:rsidR="000906AA" w:rsidRDefault="000906AA" w:rsidP="00517F88">
      <w:pPr>
        <w:rPr>
          <w:sz w:val="20"/>
          <w:szCs w:val="20"/>
        </w:rPr>
      </w:pPr>
    </w:p>
    <w:p w14:paraId="4A8DE60A" w14:textId="224016DE" w:rsidR="00185880" w:rsidRPr="0098492A" w:rsidRDefault="00185880" w:rsidP="00517F88">
      <w:pPr>
        <w:rPr>
          <w:b/>
          <w:sz w:val="20"/>
          <w:szCs w:val="20"/>
          <w:u w:val="single"/>
        </w:rPr>
      </w:pPr>
      <w:r w:rsidRPr="0098492A">
        <w:rPr>
          <w:b/>
          <w:sz w:val="20"/>
          <w:szCs w:val="20"/>
          <w:u w:val="single"/>
        </w:rPr>
        <w:t>Cloud fraction</w:t>
      </w:r>
    </w:p>
    <w:p w14:paraId="0FBA087C" w14:textId="508CF8EB" w:rsidR="00185880" w:rsidRDefault="00185880" w:rsidP="00517F88">
      <w:pPr>
        <w:rPr>
          <w:b/>
          <w:sz w:val="20"/>
          <w:szCs w:val="20"/>
        </w:rPr>
      </w:pPr>
    </w:p>
    <w:p w14:paraId="14AC5364" w14:textId="77777777" w:rsidR="00392C85" w:rsidRDefault="00D92EC6" w:rsidP="0098492A">
      <w:pPr>
        <w:pStyle w:val="Beschriftung"/>
        <w:rPr>
          <w:sz w:val="20"/>
        </w:rPr>
      </w:pPr>
      <w:r>
        <w:rPr>
          <w:sz w:val="20"/>
          <w:szCs w:val="20"/>
          <w:highlight w:val="red"/>
        </w:rPr>
        <w:fldChar w:fldCharType="begin"/>
      </w:r>
      <w:r>
        <w:rPr>
          <w:sz w:val="20"/>
          <w:szCs w:val="20"/>
          <w:highlight w:val="red"/>
        </w:rPr>
        <w:instrText xml:space="preserve"> REF _Ref86139629 \h </w:instrText>
      </w:r>
      <w:r>
        <w:rPr>
          <w:sz w:val="20"/>
          <w:szCs w:val="20"/>
          <w:highlight w:val="red"/>
        </w:rPr>
      </w:r>
      <w:r>
        <w:rPr>
          <w:sz w:val="20"/>
          <w:szCs w:val="20"/>
          <w:highlight w:val="red"/>
        </w:rPr>
        <w:fldChar w:fldCharType="separate"/>
      </w:r>
    </w:p>
    <w:p w14:paraId="4B362863" w14:textId="02C81D75" w:rsidR="00185880" w:rsidRDefault="00E11242" w:rsidP="00517F88">
      <w:pPr>
        <w:rPr>
          <w:sz w:val="20"/>
          <w:szCs w:val="20"/>
        </w:rPr>
      </w:pPr>
      <w:ins w:id="441" w:author="Stengel Martin" w:date="2023-03-08T13:51:00Z">
        <w:r>
          <w:rPr>
            <w:sz w:val="20"/>
          </w:rPr>
          <w:fldChar w:fldCharType="begin"/>
        </w:r>
        <w:r>
          <w:rPr>
            <w:sz w:val="20"/>
          </w:rPr>
          <w:instrText xml:space="preserve"> REF _Ref129175917 \h </w:instrText>
        </w:r>
      </w:ins>
      <w:r>
        <w:rPr>
          <w:sz w:val="20"/>
        </w:rPr>
      </w:r>
      <w:r>
        <w:rPr>
          <w:sz w:val="20"/>
        </w:rPr>
        <w:fldChar w:fldCharType="separate"/>
      </w:r>
      <w:ins w:id="442" w:author="Stengel Martin" w:date="2023-03-08T13:51:00Z">
        <w:r w:rsidRPr="004A6080">
          <w:rPr>
            <w:sz w:val="20"/>
          </w:rPr>
          <w:t xml:space="preserve">Figure </w:t>
        </w:r>
        <w:r>
          <w:rPr>
            <w:noProof/>
            <w:sz w:val="20"/>
          </w:rPr>
          <w:t>2</w:t>
        </w:r>
        <w:r>
          <w:rPr>
            <w:sz w:val="20"/>
          </w:rPr>
          <w:noBreakHyphen/>
        </w:r>
        <w:r>
          <w:rPr>
            <w:noProof/>
            <w:sz w:val="20"/>
          </w:rPr>
          <w:t>12</w:t>
        </w:r>
        <w:r>
          <w:rPr>
            <w:sz w:val="20"/>
          </w:rPr>
          <w:fldChar w:fldCharType="end"/>
        </w:r>
        <w:r w:rsidRPr="004A6080" w:rsidDel="00E11242">
          <w:rPr>
            <w:sz w:val="20"/>
          </w:rPr>
          <w:t xml:space="preserve"> </w:t>
        </w:r>
      </w:ins>
      <w:del w:id="443" w:author="Stengel Martin" w:date="2023-03-08T13:51:00Z">
        <w:r w:rsidR="00392C85" w:rsidRPr="004A6080" w:rsidDel="00E11242">
          <w:rPr>
            <w:sz w:val="20"/>
          </w:rPr>
          <w:delText xml:space="preserve">Figure </w:delText>
        </w:r>
        <w:r w:rsidR="00392C85" w:rsidDel="00E11242">
          <w:rPr>
            <w:noProof/>
            <w:sz w:val="20"/>
          </w:rPr>
          <w:delText>2</w:delText>
        </w:r>
        <w:r w:rsidR="00392C85" w:rsidDel="00E11242">
          <w:rPr>
            <w:sz w:val="20"/>
          </w:rPr>
          <w:noBreakHyphen/>
        </w:r>
        <w:r w:rsidR="00392C85" w:rsidDel="00E11242">
          <w:rPr>
            <w:noProof/>
            <w:sz w:val="20"/>
          </w:rPr>
          <w:delText>12</w:delText>
        </w:r>
      </w:del>
      <w:r w:rsidR="00D92EC6">
        <w:rPr>
          <w:sz w:val="20"/>
          <w:szCs w:val="20"/>
          <w:highlight w:val="red"/>
        </w:rPr>
        <w:fldChar w:fldCharType="end"/>
      </w:r>
      <w:r w:rsidR="00D92EC6">
        <w:rPr>
          <w:sz w:val="20"/>
          <w:szCs w:val="20"/>
        </w:rPr>
        <w:t xml:space="preserve"> </w:t>
      </w:r>
      <w:r w:rsidR="00185880" w:rsidRPr="004A6080">
        <w:rPr>
          <w:sz w:val="20"/>
          <w:szCs w:val="20"/>
        </w:rPr>
        <w:t>s</w:t>
      </w:r>
      <w:r w:rsidR="00185880" w:rsidRPr="00185880">
        <w:rPr>
          <w:sz w:val="20"/>
          <w:szCs w:val="20"/>
        </w:rPr>
        <w:t>hows</w:t>
      </w:r>
      <w:r w:rsidR="00185880">
        <w:rPr>
          <w:sz w:val="20"/>
          <w:szCs w:val="20"/>
        </w:rPr>
        <w:t xml:space="preserve"> the comparison of monthly mean cloud fraction (CFC). </w:t>
      </w:r>
      <w:r w:rsidR="00A76A32">
        <w:rPr>
          <w:sz w:val="20"/>
          <w:szCs w:val="20"/>
        </w:rPr>
        <w:t>The first row</w:t>
      </w:r>
      <w:r w:rsidR="00185880">
        <w:rPr>
          <w:sz w:val="20"/>
          <w:szCs w:val="20"/>
        </w:rPr>
        <w:t xml:space="preserve"> contains Cloud</w:t>
      </w:r>
      <w:r w:rsidR="00A76A32">
        <w:rPr>
          <w:sz w:val="20"/>
          <w:szCs w:val="20"/>
        </w:rPr>
        <w:t>_cci+ products, the second row</w:t>
      </w:r>
      <w:r w:rsidR="00185880">
        <w:rPr>
          <w:sz w:val="20"/>
          <w:szCs w:val="20"/>
        </w:rPr>
        <w:t xml:space="preserve"> the </w:t>
      </w:r>
      <w:r w:rsidR="00E11AB2">
        <w:rPr>
          <w:sz w:val="20"/>
          <w:szCs w:val="20"/>
        </w:rPr>
        <w:t>CLAAS-3</w:t>
      </w:r>
      <w:r w:rsidR="00185880">
        <w:rPr>
          <w:sz w:val="20"/>
          <w:szCs w:val="20"/>
        </w:rPr>
        <w:t xml:space="preserve"> products and </w:t>
      </w:r>
      <w:r w:rsidR="00A76A32">
        <w:rPr>
          <w:sz w:val="20"/>
          <w:szCs w:val="20"/>
        </w:rPr>
        <w:t xml:space="preserve">the third row </w:t>
      </w:r>
      <w:r w:rsidR="00185880">
        <w:rPr>
          <w:sz w:val="20"/>
          <w:szCs w:val="20"/>
        </w:rPr>
        <w:t xml:space="preserve">the difference between the datasets. </w:t>
      </w:r>
      <w:r w:rsidR="007E7ECD">
        <w:rPr>
          <w:sz w:val="20"/>
          <w:szCs w:val="20"/>
        </w:rPr>
        <w:t xml:space="preserve">Compared is CFC and CFC </w:t>
      </w:r>
      <w:r w:rsidR="00A2776F">
        <w:rPr>
          <w:sz w:val="20"/>
          <w:szCs w:val="20"/>
        </w:rPr>
        <w:t>of</w:t>
      </w:r>
      <w:r w:rsidR="007E7ECD">
        <w:rPr>
          <w:sz w:val="20"/>
          <w:szCs w:val="20"/>
        </w:rPr>
        <w:t xml:space="preserve"> low</w:t>
      </w:r>
      <w:r w:rsidR="0045163D">
        <w:rPr>
          <w:sz w:val="20"/>
          <w:szCs w:val="20"/>
        </w:rPr>
        <w:t>-</w:t>
      </w:r>
      <w:r w:rsidR="007E7ECD">
        <w:rPr>
          <w:sz w:val="20"/>
          <w:szCs w:val="20"/>
        </w:rPr>
        <w:t>, mid</w:t>
      </w:r>
      <w:r w:rsidR="0045163D">
        <w:rPr>
          <w:sz w:val="20"/>
          <w:szCs w:val="20"/>
        </w:rPr>
        <w:t>-</w:t>
      </w:r>
      <w:r w:rsidR="007E7ECD">
        <w:rPr>
          <w:sz w:val="20"/>
          <w:szCs w:val="20"/>
        </w:rPr>
        <w:t xml:space="preserve"> and high-level clouds following the cloud top pressure classification in </w:t>
      </w:r>
      <w:r w:rsidR="007E7ECD" w:rsidRPr="0046798F">
        <w:rPr>
          <w:color w:val="4F81BD" w:themeColor="accent1"/>
          <w:sz w:val="20"/>
          <w:szCs w:val="20"/>
        </w:rPr>
        <w:t>Rossow and Schiffer (1999)</w:t>
      </w:r>
      <w:r w:rsidR="006261EF">
        <w:rPr>
          <w:sz w:val="20"/>
          <w:szCs w:val="20"/>
        </w:rPr>
        <w:t xml:space="preserve">. </w:t>
      </w:r>
      <w:r w:rsidR="00791AD6">
        <w:rPr>
          <w:sz w:val="20"/>
          <w:szCs w:val="20"/>
        </w:rPr>
        <w:t>Discussed b</w:t>
      </w:r>
      <w:r w:rsidR="00796784">
        <w:rPr>
          <w:sz w:val="20"/>
          <w:szCs w:val="20"/>
        </w:rPr>
        <w:t>ias</w:t>
      </w:r>
      <w:r w:rsidR="00791AD6">
        <w:rPr>
          <w:sz w:val="20"/>
          <w:szCs w:val="20"/>
        </w:rPr>
        <w:t>es</w:t>
      </w:r>
      <w:r w:rsidR="00796784">
        <w:rPr>
          <w:sz w:val="20"/>
          <w:szCs w:val="20"/>
        </w:rPr>
        <w:t xml:space="preserve"> are taken from </w:t>
      </w:r>
      <w:r w:rsidR="00796784">
        <w:rPr>
          <w:sz w:val="20"/>
          <w:szCs w:val="20"/>
        </w:rPr>
        <w:fldChar w:fldCharType="begin"/>
      </w:r>
      <w:r w:rsidR="00796784">
        <w:rPr>
          <w:sz w:val="20"/>
          <w:szCs w:val="20"/>
        </w:rPr>
        <w:instrText xml:space="preserve"> REF _Ref90033914 \h </w:instrText>
      </w:r>
      <w:r w:rsidR="00796784">
        <w:rPr>
          <w:sz w:val="20"/>
          <w:szCs w:val="20"/>
        </w:rPr>
      </w:r>
      <w:r w:rsidR="00796784">
        <w:rPr>
          <w:sz w:val="20"/>
          <w:szCs w:val="20"/>
        </w:rPr>
        <w:fldChar w:fldCharType="separate"/>
      </w:r>
      <w:r w:rsidR="00392C85" w:rsidRPr="00CC1AB2">
        <w:rPr>
          <w:sz w:val="20"/>
        </w:rPr>
        <w:t xml:space="preserve">Table </w:t>
      </w:r>
      <w:r w:rsidR="00392C85">
        <w:rPr>
          <w:noProof/>
          <w:sz w:val="20"/>
        </w:rPr>
        <w:t>2</w:t>
      </w:r>
      <w:r w:rsidR="00392C85">
        <w:rPr>
          <w:sz w:val="20"/>
        </w:rPr>
        <w:noBreakHyphen/>
      </w:r>
      <w:r w:rsidR="00392C85">
        <w:rPr>
          <w:noProof/>
          <w:sz w:val="20"/>
        </w:rPr>
        <w:t>5</w:t>
      </w:r>
      <w:r w:rsidR="00796784">
        <w:rPr>
          <w:sz w:val="20"/>
          <w:szCs w:val="20"/>
        </w:rPr>
        <w:fldChar w:fldCharType="end"/>
      </w:r>
      <w:r w:rsidR="00796784">
        <w:rPr>
          <w:sz w:val="20"/>
          <w:szCs w:val="20"/>
        </w:rPr>
        <w:t>.</w:t>
      </w:r>
    </w:p>
    <w:p w14:paraId="1E33044D" w14:textId="154D08B2" w:rsidR="000A2300" w:rsidRDefault="000A2300" w:rsidP="00517F88">
      <w:pPr>
        <w:rPr>
          <w:sz w:val="20"/>
          <w:szCs w:val="20"/>
        </w:rPr>
      </w:pPr>
    </w:p>
    <w:p w14:paraId="47535986" w14:textId="1B6AD35C" w:rsidR="000A2300" w:rsidRDefault="000A2300" w:rsidP="00517F88">
      <w:pPr>
        <w:rPr>
          <w:sz w:val="20"/>
          <w:szCs w:val="20"/>
        </w:rPr>
      </w:pPr>
      <w:r>
        <w:rPr>
          <w:sz w:val="20"/>
          <w:szCs w:val="20"/>
        </w:rPr>
        <w:lastRenderedPageBreak/>
        <w:t xml:space="preserve">CFC is typically higher in </w:t>
      </w:r>
      <w:r w:rsidR="00E11AB2">
        <w:rPr>
          <w:sz w:val="20"/>
          <w:szCs w:val="20"/>
        </w:rPr>
        <w:t>CLAAS-3</w:t>
      </w:r>
      <w:r>
        <w:rPr>
          <w:sz w:val="20"/>
          <w:szCs w:val="20"/>
        </w:rPr>
        <w:t xml:space="preserve"> over the ocean and lower over land</w:t>
      </w:r>
      <w:r w:rsidR="00FD051C">
        <w:rPr>
          <w:sz w:val="20"/>
          <w:szCs w:val="20"/>
        </w:rPr>
        <w:t xml:space="preserve"> compared to Cloud_cci</w:t>
      </w:r>
      <w:r>
        <w:rPr>
          <w:sz w:val="20"/>
          <w:szCs w:val="20"/>
        </w:rPr>
        <w:t>. Especially at the edge of the disk</w:t>
      </w:r>
      <w:r w:rsidR="004D6A70">
        <w:rPr>
          <w:sz w:val="20"/>
          <w:szCs w:val="20"/>
        </w:rPr>
        <w:t xml:space="preserve"> over ocean</w:t>
      </w:r>
      <w:r>
        <w:rPr>
          <w:sz w:val="20"/>
          <w:szCs w:val="20"/>
        </w:rPr>
        <w:t xml:space="preserve"> </w:t>
      </w:r>
      <w:r w:rsidR="00E11AB2">
        <w:rPr>
          <w:sz w:val="20"/>
          <w:szCs w:val="20"/>
        </w:rPr>
        <w:t>CLAAS-3</w:t>
      </w:r>
      <w:r>
        <w:rPr>
          <w:sz w:val="20"/>
          <w:szCs w:val="20"/>
        </w:rPr>
        <w:t xml:space="preserve"> CFC </w:t>
      </w:r>
      <w:r w:rsidR="0067402A">
        <w:rPr>
          <w:sz w:val="20"/>
          <w:szCs w:val="20"/>
        </w:rPr>
        <w:t>seems artificially</w:t>
      </w:r>
      <w:ins w:id="444" w:author="Stengel Martin" w:date="2023-03-08T13:46:00Z">
        <w:r w:rsidR="00E11242">
          <w:rPr>
            <w:sz w:val="20"/>
            <w:szCs w:val="20"/>
          </w:rPr>
          <w:t xml:space="preserve"> too</w:t>
        </w:r>
      </w:ins>
      <w:r w:rsidR="0067402A">
        <w:rPr>
          <w:sz w:val="20"/>
          <w:szCs w:val="20"/>
        </w:rPr>
        <w:t xml:space="preserve"> high</w:t>
      </w:r>
      <w:r>
        <w:rPr>
          <w:sz w:val="20"/>
          <w:szCs w:val="20"/>
        </w:rPr>
        <w:t xml:space="preserve">. </w:t>
      </w:r>
      <w:ins w:id="445" w:author="Stengel Martin" w:date="2023-03-08T13:47:00Z">
        <w:r w:rsidR="00E11242">
          <w:rPr>
            <w:sz w:val="20"/>
            <w:szCs w:val="20"/>
          </w:rPr>
          <w:t>On disk average, CLAAS-3 is about 0.9% lower than Cloud_cci. Cloud_cci has about 3.4% (1.6%) more low-level (mid-level) clouds but over 6% less high-level clouds. The underestimation in high-level and overestimation of mid- and low-level cloud amount could be explained with a typically lower cloud top height in Cloud_cci so that more clouds are assigned to the lower levels and thus missing in the highest level. On disk average low-, mid- and high-level cloud differences balance out so that the bias is close to 0 (&lt; 1%) supporting the possible explanation above.</w:t>
        </w:r>
      </w:ins>
      <w:del w:id="446" w:author="Stengel Martin" w:date="2023-03-08T13:47:00Z">
        <w:r w:rsidDel="00E11242">
          <w:rPr>
            <w:sz w:val="20"/>
            <w:szCs w:val="20"/>
          </w:rPr>
          <w:delText xml:space="preserve">On disk average, </w:delText>
        </w:r>
        <w:r w:rsidR="00E11AB2" w:rsidDel="00E11242">
          <w:rPr>
            <w:sz w:val="20"/>
            <w:szCs w:val="20"/>
          </w:rPr>
          <w:delText>CLAAS-3</w:delText>
        </w:r>
        <w:r w:rsidDel="00E11242">
          <w:rPr>
            <w:sz w:val="20"/>
            <w:szCs w:val="20"/>
          </w:rPr>
          <w:delText xml:space="preserve"> is about </w:delText>
        </w:r>
        <w:r w:rsidR="00942DA1" w:rsidDel="00E11242">
          <w:rPr>
            <w:sz w:val="20"/>
            <w:szCs w:val="20"/>
          </w:rPr>
          <w:delText>0.3</w:delText>
        </w:r>
        <w:r w:rsidDel="00E11242">
          <w:rPr>
            <w:sz w:val="20"/>
            <w:szCs w:val="20"/>
          </w:rPr>
          <w:delText xml:space="preserve">% higher than Cloud_cci. </w:delText>
        </w:r>
        <w:r w:rsidR="00942DA1" w:rsidDel="00E11242">
          <w:rPr>
            <w:sz w:val="20"/>
            <w:szCs w:val="20"/>
          </w:rPr>
          <w:delText xml:space="preserve">Cloud_cci has about 2% (0.6%) more low-level (mid-level) clouds but over 4% less high-level clouds. The underestimation in high-level and overestimation of mid- and low-level cloud amount could be explained with a typically lower cloud top height in Cloud_cci so that more clouds are assigned to the lower levels and thus missing in the highest level. </w:delText>
        </w:r>
        <w:r w:rsidR="006261EF" w:rsidDel="00E11242">
          <w:rPr>
            <w:sz w:val="20"/>
            <w:szCs w:val="20"/>
          </w:rPr>
          <w:delText xml:space="preserve">On disk average </w:delText>
        </w:r>
        <w:r w:rsidR="00CC7A61" w:rsidDel="00E11242">
          <w:rPr>
            <w:sz w:val="20"/>
            <w:szCs w:val="20"/>
          </w:rPr>
          <w:delText>low-</w:delText>
        </w:r>
        <w:r w:rsidR="00942DA1" w:rsidDel="00E11242">
          <w:rPr>
            <w:sz w:val="20"/>
            <w:szCs w:val="20"/>
          </w:rPr>
          <w:delText xml:space="preserve">, </w:delText>
        </w:r>
        <w:r w:rsidR="006261EF" w:rsidDel="00E11242">
          <w:rPr>
            <w:sz w:val="20"/>
            <w:szCs w:val="20"/>
          </w:rPr>
          <w:delText>mid-</w:delText>
        </w:r>
        <w:r w:rsidR="00942DA1" w:rsidDel="00E11242">
          <w:rPr>
            <w:sz w:val="20"/>
            <w:szCs w:val="20"/>
          </w:rPr>
          <w:delText xml:space="preserve"> and high-</w:delText>
        </w:r>
        <w:r w:rsidR="00CC7A61" w:rsidDel="00E11242">
          <w:rPr>
            <w:sz w:val="20"/>
            <w:szCs w:val="20"/>
          </w:rPr>
          <w:delText xml:space="preserve">level cloud differences balance out so that </w:delText>
        </w:r>
        <w:r w:rsidR="006261EF" w:rsidDel="00E11242">
          <w:rPr>
            <w:sz w:val="20"/>
            <w:szCs w:val="20"/>
          </w:rPr>
          <w:delText>the bias is close to 0 (&lt; 1%)</w:delText>
        </w:r>
        <w:r w:rsidR="005B61F2" w:rsidDel="00E11242">
          <w:rPr>
            <w:sz w:val="20"/>
            <w:szCs w:val="20"/>
          </w:rPr>
          <w:delText xml:space="preserve"> supporting the possible explanation above.</w:delText>
        </w:r>
      </w:del>
    </w:p>
    <w:p w14:paraId="75A70137" w14:textId="5DC8EBB4" w:rsidR="00AB4736" w:rsidRDefault="00AB4736" w:rsidP="00517F88">
      <w:pPr>
        <w:rPr>
          <w:sz w:val="20"/>
          <w:szCs w:val="20"/>
        </w:rPr>
      </w:pPr>
    </w:p>
    <w:p w14:paraId="000750F4" w14:textId="74E7304E" w:rsidR="00AB4736" w:rsidRDefault="00AB4736" w:rsidP="00517F88">
      <w:pPr>
        <w:rPr>
          <w:sz w:val="20"/>
          <w:szCs w:val="20"/>
        </w:rPr>
      </w:pPr>
      <w:r>
        <w:rPr>
          <w:sz w:val="20"/>
          <w:szCs w:val="20"/>
        </w:rPr>
        <w:t xml:space="preserve">Overall the CFC patterns look quite comparable and disk-mean biases are quite low but locally large differences can be found. </w:t>
      </w:r>
      <w:r w:rsidR="00364B75">
        <w:rPr>
          <w:sz w:val="20"/>
          <w:szCs w:val="20"/>
        </w:rPr>
        <w:t>Reasons for that are first</w:t>
      </w:r>
      <w:r>
        <w:rPr>
          <w:sz w:val="20"/>
          <w:szCs w:val="20"/>
        </w:rPr>
        <w:t xml:space="preserve"> the </w:t>
      </w:r>
      <w:r w:rsidR="00364B75">
        <w:rPr>
          <w:sz w:val="20"/>
          <w:szCs w:val="20"/>
        </w:rPr>
        <w:t>fundamentally</w:t>
      </w:r>
      <w:r>
        <w:rPr>
          <w:sz w:val="20"/>
          <w:szCs w:val="20"/>
        </w:rPr>
        <w:t xml:space="preserve"> different </w:t>
      </w:r>
      <w:r w:rsidR="00364B75">
        <w:rPr>
          <w:sz w:val="20"/>
          <w:szCs w:val="20"/>
        </w:rPr>
        <w:t xml:space="preserve">approaches of detecting clouds as well as the different retrieval schemes necessary for the height assignment. </w:t>
      </w:r>
    </w:p>
    <w:p w14:paraId="600BB964" w14:textId="6DDD4F8A" w:rsidR="00185880" w:rsidRDefault="00185880" w:rsidP="00517F88">
      <w:pPr>
        <w:rPr>
          <w:sz w:val="20"/>
          <w:szCs w:val="20"/>
        </w:rPr>
      </w:pPr>
    </w:p>
    <w:p w14:paraId="439692AA" w14:textId="65565E11" w:rsidR="001C0FF1" w:rsidRDefault="001C0FF1" w:rsidP="0098492A">
      <w:pPr>
        <w:pStyle w:val="Beschriftung"/>
        <w:rPr>
          <w:sz w:val="20"/>
        </w:rPr>
      </w:pPr>
      <w:bookmarkStart w:id="447" w:name="_Ref86139629"/>
      <w:bookmarkStart w:id="448" w:name="_Ref89757844"/>
    </w:p>
    <w:p w14:paraId="7140F6CE" w14:textId="503AF942" w:rsidR="00E11242" w:rsidRDefault="001C0FF1" w:rsidP="0098492A">
      <w:pPr>
        <w:pStyle w:val="Beschriftung"/>
        <w:rPr>
          <w:ins w:id="449" w:author="Stengel Martin" w:date="2023-03-08T13:48:00Z"/>
          <w:sz w:val="20"/>
        </w:rPr>
      </w:pPr>
      <w:del w:id="450" w:author="Stengel Martin" w:date="2023-03-08T13:52:00Z">
        <w:r w:rsidDel="00E11242">
          <w:rPr>
            <w:noProof/>
            <w:sz w:val="20"/>
            <w:lang w:eastAsia="en-GB"/>
          </w:rPr>
          <w:drawing>
            <wp:inline distT="0" distB="0" distL="0" distR="0" wp14:anchorId="409EAD51" wp14:editId="017936CA">
              <wp:extent cx="5680800" cy="3106122"/>
              <wp:effectExtent l="0" t="0" r="0" b="0"/>
              <wp:docPr id="66" name="Grafik 66" descr="201907_CLAAS3_SEVIRI_CFC_MM_compari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201907_CLAAS3_SEVIRI_CFC_MM_comparison"/>
                      <pic:cNvPicPr>
                        <a:picLocks noChangeAspect="1" noChangeArrowheads="1"/>
                      </pic:cNvPicPr>
                    </pic:nvPicPr>
                    <pic:blipFill rotWithShape="1">
                      <a:blip r:embed="rId55">
                        <a:extLst>
                          <a:ext uri="{28A0092B-C50C-407E-A947-70E740481C1C}">
                            <a14:useLocalDpi xmlns:a14="http://schemas.microsoft.com/office/drawing/2010/main" val="0"/>
                          </a:ext>
                        </a:extLst>
                      </a:blip>
                      <a:srcRect l="5597" r="3090"/>
                      <a:stretch/>
                    </pic:blipFill>
                    <pic:spPr bwMode="auto">
                      <a:xfrm>
                        <a:off x="0" y="0"/>
                        <a:ext cx="5680800" cy="3106122"/>
                      </a:xfrm>
                      <a:prstGeom prst="rect">
                        <a:avLst/>
                      </a:prstGeom>
                      <a:noFill/>
                      <a:ln>
                        <a:noFill/>
                      </a:ln>
                      <a:extLst>
                        <a:ext uri="{53640926-AAD7-44D8-BBD7-CCE9431645EC}">
                          <a14:shadowObscured xmlns:a14="http://schemas.microsoft.com/office/drawing/2010/main"/>
                        </a:ext>
                      </a:extLst>
                    </pic:spPr>
                  </pic:pic>
                </a:graphicData>
              </a:graphic>
            </wp:inline>
          </w:drawing>
        </w:r>
      </w:del>
    </w:p>
    <w:p w14:paraId="0E275DAD" w14:textId="77777777" w:rsidR="00E11242" w:rsidRDefault="00E11242">
      <w:pPr>
        <w:pStyle w:val="Beschriftung"/>
        <w:keepNext/>
        <w:rPr>
          <w:ins w:id="451" w:author="Stengel Martin" w:date="2023-03-08T13:52:00Z"/>
        </w:rPr>
        <w:pPrChange w:id="452" w:author="Stengel Martin" w:date="2023-03-08T13:52:00Z">
          <w:pPr>
            <w:pStyle w:val="Beschriftung"/>
          </w:pPr>
        </w:pPrChange>
      </w:pPr>
      <w:bookmarkStart w:id="453" w:name="_Ref129175917"/>
      <w:ins w:id="454" w:author="Stengel Martin" w:date="2023-03-08T13:48:00Z">
        <w:r>
          <w:rPr>
            <w:noProof/>
            <w:sz w:val="20"/>
            <w:lang w:eastAsia="en-GB"/>
          </w:rPr>
          <w:lastRenderedPageBreak/>
          <w:drawing>
            <wp:inline distT="0" distB="0" distL="0" distR="0" wp14:anchorId="709CA3EF" wp14:editId="1D43A113">
              <wp:extent cx="5760000" cy="3218824"/>
              <wp:effectExtent l="0" t="0" r="0" b="635"/>
              <wp:docPr id="31" name="Grafik 31" descr="201907_CLAAS3_SEVIRI_CFC_MM_compari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201907_CLAAS3_SEVIRI_CFC_MM_comparison"/>
                      <pic:cNvPicPr>
                        <a:picLocks noChangeAspect="1" noChangeArrowheads="1"/>
                      </pic:cNvPicPr>
                    </pic:nvPicPr>
                    <pic:blipFill rotWithShape="1">
                      <a:blip r:embed="rId56">
                        <a:extLst>
                          <a:ext uri="{28A0092B-C50C-407E-A947-70E740481C1C}">
                            <a14:useLocalDpi xmlns:a14="http://schemas.microsoft.com/office/drawing/2010/main" val="0"/>
                          </a:ext>
                        </a:extLst>
                      </a:blip>
                      <a:srcRect l="6333" r="3001"/>
                      <a:stretch/>
                    </pic:blipFill>
                    <pic:spPr bwMode="auto">
                      <a:xfrm>
                        <a:off x="0" y="0"/>
                        <a:ext cx="5760000" cy="3218824"/>
                      </a:xfrm>
                      <a:prstGeom prst="rect">
                        <a:avLst/>
                      </a:prstGeom>
                      <a:noFill/>
                      <a:ln>
                        <a:noFill/>
                      </a:ln>
                      <a:extLst>
                        <a:ext uri="{53640926-AAD7-44D8-BBD7-CCE9431645EC}">
                          <a14:shadowObscured xmlns:a14="http://schemas.microsoft.com/office/drawing/2010/main"/>
                        </a:ext>
                      </a:extLst>
                    </pic:spPr>
                  </pic:pic>
                </a:graphicData>
              </a:graphic>
            </wp:inline>
          </w:drawing>
        </w:r>
      </w:ins>
    </w:p>
    <w:p w14:paraId="0D768BCA" w14:textId="7A8D4806" w:rsidR="0098492A" w:rsidRPr="00C035A0" w:rsidRDefault="00E11242" w:rsidP="0098492A">
      <w:pPr>
        <w:pStyle w:val="Beschriftung"/>
        <w:rPr>
          <w:b w:val="0"/>
          <w:i/>
          <w:sz w:val="20"/>
          <w:szCs w:val="20"/>
        </w:rPr>
      </w:pPr>
      <w:ins w:id="455" w:author="Stengel Martin" w:date="2023-03-08T13:52:00Z">
        <w:r w:rsidRPr="00E11242">
          <w:rPr>
            <w:sz w:val="20"/>
            <w:szCs w:val="20"/>
            <w:rPrChange w:id="456" w:author="Stengel Martin" w:date="2023-03-08T13:52:00Z">
              <w:rPr/>
            </w:rPrChange>
          </w:rPr>
          <w:t xml:space="preserve">Figure </w:t>
        </w:r>
      </w:ins>
      <w:ins w:id="457" w:author="Stengel Martin" w:date="2023-03-08T13:59:00Z">
        <w:r w:rsidR="00EF73AE">
          <w:rPr>
            <w:sz w:val="20"/>
            <w:szCs w:val="20"/>
          </w:rPr>
          <w:fldChar w:fldCharType="begin"/>
        </w:r>
        <w:r w:rsidR="00EF73AE">
          <w:rPr>
            <w:sz w:val="20"/>
            <w:szCs w:val="20"/>
          </w:rPr>
          <w:instrText xml:space="preserve"> STYLEREF 1 \s </w:instrText>
        </w:r>
      </w:ins>
      <w:r w:rsidR="00EF73AE">
        <w:rPr>
          <w:sz w:val="20"/>
          <w:szCs w:val="20"/>
        </w:rPr>
        <w:fldChar w:fldCharType="separate"/>
      </w:r>
      <w:r w:rsidR="00EF73AE">
        <w:rPr>
          <w:noProof/>
          <w:sz w:val="20"/>
          <w:szCs w:val="20"/>
        </w:rPr>
        <w:t>2</w:t>
      </w:r>
      <w:ins w:id="458" w:author="Stengel Martin" w:date="2023-03-08T13:59:00Z">
        <w:r w:rsidR="00EF73AE">
          <w:rPr>
            <w:sz w:val="20"/>
            <w:szCs w:val="20"/>
          </w:rPr>
          <w:fldChar w:fldCharType="end"/>
        </w:r>
        <w:r w:rsidR="00EF73AE">
          <w:rPr>
            <w:sz w:val="20"/>
            <w:szCs w:val="20"/>
          </w:rPr>
          <w:noBreakHyphen/>
        </w:r>
        <w:r w:rsidR="00EF73AE">
          <w:rPr>
            <w:sz w:val="20"/>
            <w:szCs w:val="20"/>
          </w:rPr>
          <w:fldChar w:fldCharType="begin"/>
        </w:r>
        <w:r w:rsidR="00EF73AE">
          <w:rPr>
            <w:sz w:val="20"/>
            <w:szCs w:val="20"/>
          </w:rPr>
          <w:instrText xml:space="preserve"> SEQ Figure \* ARABIC \s 1 </w:instrText>
        </w:r>
      </w:ins>
      <w:r w:rsidR="00EF73AE">
        <w:rPr>
          <w:sz w:val="20"/>
          <w:szCs w:val="20"/>
        </w:rPr>
        <w:fldChar w:fldCharType="separate"/>
      </w:r>
      <w:ins w:id="459" w:author="Stengel Martin" w:date="2023-03-08T13:59:00Z">
        <w:r w:rsidR="00EF73AE">
          <w:rPr>
            <w:noProof/>
            <w:sz w:val="20"/>
            <w:szCs w:val="20"/>
          </w:rPr>
          <w:t>12</w:t>
        </w:r>
        <w:r w:rsidR="00EF73AE">
          <w:rPr>
            <w:sz w:val="20"/>
            <w:szCs w:val="20"/>
          </w:rPr>
          <w:fldChar w:fldCharType="end"/>
        </w:r>
      </w:ins>
      <w:del w:id="460" w:author="Stengel Martin" w:date="2023-03-08T13:52:00Z">
        <w:r w:rsidR="0098492A" w:rsidRPr="00E11242" w:rsidDel="00E11242">
          <w:rPr>
            <w:sz w:val="20"/>
            <w:szCs w:val="20"/>
          </w:rPr>
          <w:delText xml:space="preserve">Figure </w:delText>
        </w:r>
        <w:r w:rsidR="00D94EED" w:rsidRPr="00E11242" w:rsidDel="00E11242">
          <w:rPr>
            <w:sz w:val="20"/>
            <w:szCs w:val="20"/>
          </w:rPr>
          <w:fldChar w:fldCharType="begin"/>
        </w:r>
        <w:r w:rsidR="00D94EED" w:rsidRPr="00E11242" w:rsidDel="00E11242">
          <w:rPr>
            <w:sz w:val="20"/>
            <w:szCs w:val="20"/>
            <w:rPrChange w:id="461" w:author="Stengel Martin" w:date="2023-03-08T13:52:00Z">
              <w:rPr>
                <w:sz w:val="20"/>
              </w:rPr>
            </w:rPrChange>
          </w:rPr>
          <w:delInstrText xml:space="preserve"> STYLEREF 1 \s </w:delInstrText>
        </w:r>
        <w:r w:rsidR="00D94EED" w:rsidRPr="00E11242" w:rsidDel="00E11242">
          <w:rPr>
            <w:sz w:val="20"/>
            <w:szCs w:val="20"/>
            <w:rPrChange w:id="462" w:author="Stengel Martin" w:date="2023-03-08T13:52:00Z">
              <w:rPr>
                <w:sz w:val="20"/>
                <w:szCs w:val="20"/>
              </w:rPr>
            </w:rPrChange>
          </w:rPr>
          <w:fldChar w:fldCharType="separate"/>
        </w:r>
        <w:r w:rsidR="00392C85" w:rsidRPr="00E11242" w:rsidDel="00E11242">
          <w:rPr>
            <w:noProof/>
            <w:sz w:val="20"/>
            <w:szCs w:val="20"/>
          </w:rPr>
          <w:delText>2</w:delText>
        </w:r>
        <w:r w:rsidR="00D94EED" w:rsidRPr="00E11242" w:rsidDel="00E11242">
          <w:rPr>
            <w:sz w:val="20"/>
            <w:szCs w:val="20"/>
          </w:rPr>
          <w:fldChar w:fldCharType="end"/>
        </w:r>
        <w:r w:rsidR="00D94EED" w:rsidRPr="00E11242" w:rsidDel="00E11242">
          <w:rPr>
            <w:sz w:val="20"/>
            <w:szCs w:val="20"/>
          </w:rPr>
          <w:noBreakHyphen/>
        </w:r>
        <w:r w:rsidR="00D94EED" w:rsidRPr="00E11242" w:rsidDel="00E11242">
          <w:rPr>
            <w:sz w:val="20"/>
            <w:szCs w:val="20"/>
          </w:rPr>
          <w:fldChar w:fldCharType="begin"/>
        </w:r>
        <w:r w:rsidR="00D94EED" w:rsidRPr="00E11242" w:rsidDel="00E11242">
          <w:rPr>
            <w:sz w:val="20"/>
            <w:szCs w:val="20"/>
            <w:rPrChange w:id="463" w:author="Stengel Martin" w:date="2023-03-08T13:52:00Z">
              <w:rPr>
                <w:sz w:val="20"/>
              </w:rPr>
            </w:rPrChange>
          </w:rPr>
          <w:delInstrText xml:space="preserve"> SEQ Figure \* ARABIC \s 1 </w:delInstrText>
        </w:r>
        <w:r w:rsidR="00D94EED" w:rsidRPr="00E11242" w:rsidDel="00E11242">
          <w:rPr>
            <w:sz w:val="20"/>
            <w:szCs w:val="20"/>
            <w:rPrChange w:id="464" w:author="Stengel Martin" w:date="2023-03-08T13:52:00Z">
              <w:rPr>
                <w:sz w:val="20"/>
                <w:szCs w:val="20"/>
              </w:rPr>
            </w:rPrChange>
          </w:rPr>
          <w:fldChar w:fldCharType="separate"/>
        </w:r>
        <w:r w:rsidR="00392C85" w:rsidRPr="00E11242" w:rsidDel="00E11242">
          <w:rPr>
            <w:noProof/>
            <w:sz w:val="20"/>
            <w:szCs w:val="20"/>
          </w:rPr>
          <w:delText>12</w:delText>
        </w:r>
        <w:r w:rsidR="00D94EED" w:rsidRPr="00E11242" w:rsidDel="00E11242">
          <w:rPr>
            <w:sz w:val="20"/>
            <w:szCs w:val="20"/>
          </w:rPr>
          <w:fldChar w:fldCharType="end"/>
        </w:r>
        <w:bookmarkEnd w:id="447"/>
        <w:bookmarkEnd w:id="453"/>
        <w:r w:rsidR="0098492A" w:rsidRPr="004A6080" w:rsidDel="00E11242">
          <w:rPr>
            <w:sz w:val="20"/>
          </w:rPr>
          <w:delText xml:space="preserve"> </w:delText>
        </w:r>
      </w:del>
      <w:ins w:id="465" w:author="Stengel Martin" w:date="2023-03-08T13:52:00Z">
        <w:r>
          <w:rPr>
            <w:sz w:val="20"/>
          </w:rPr>
          <w:t xml:space="preserve"> </w:t>
        </w:r>
      </w:ins>
      <w:r w:rsidR="0098492A" w:rsidRPr="00C035A0">
        <w:rPr>
          <w:b w:val="0"/>
          <w:i/>
          <w:sz w:val="20"/>
          <w:szCs w:val="20"/>
        </w:rPr>
        <w:t xml:space="preserve">Intercomparison of ESA Cloud_cci cloud fractional cover (CFC) with CM-SAF </w:t>
      </w:r>
      <w:r w:rsidR="00E11AB2">
        <w:rPr>
          <w:b w:val="0"/>
          <w:i/>
          <w:sz w:val="20"/>
          <w:szCs w:val="20"/>
        </w:rPr>
        <w:t>CLAAS-3</w:t>
      </w:r>
      <w:r w:rsidR="0098492A">
        <w:rPr>
          <w:b w:val="0"/>
          <w:i/>
          <w:sz w:val="20"/>
          <w:szCs w:val="20"/>
        </w:rPr>
        <w:t xml:space="preserve">. </w:t>
      </w:r>
      <w:r w:rsidR="0098492A" w:rsidRPr="00C035A0">
        <w:rPr>
          <w:b w:val="0"/>
          <w:i/>
          <w:sz w:val="20"/>
          <w:szCs w:val="20"/>
        </w:rPr>
        <w:t xml:space="preserve">The first row contains Cloud_cci+ products, the second row the </w:t>
      </w:r>
      <w:r w:rsidR="00E11AB2">
        <w:rPr>
          <w:b w:val="0"/>
          <w:i/>
          <w:sz w:val="20"/>
          <w:szCs w:val="20"/>
        </w:rPr>
        <w:t>CLAAS-3</w:t>
      </w:r>
      <w:r w:rsidR="0098492A" w:rsidRPr="00C035A0">
        <w:rPr>
          <w:b w:val="0"/>
          <w:i/>
          <w:sz w:val="20"/>
          <w:szCs w:val="20"/>
        </w:rPr>
        <w:t xml:space="preserve"> products and the third row the difference between the datasets.</w:t>
      </w:r>
      <w:r w:rsidR="0098492A">
        <w:rPr>
          <w:b w:val="0"/>
          <w:i/>
          <w:sz w:val="20"/>
          <w:szCs w:val="20"/>
        </w:rPr>
        <w:t xml:space="preserve"> Values are in %.</w:t>
      </w:r>
      <w:bookmarkEnd w:id="448"/>
    </w:p>
    <w:p w14:paraId="0B761322" w14:textId="707FF134" w:rsidR="007E7ECD" w:rsidRDefault="007E7ECD" w:rsidP="00B170A9"/>
    <w:p w14:paraId="3C1A971B" w14:textId="312906C5" w:rsidR="00B170A9" w:rsidRDefault="00B170A9" w:rsidP="00B170A9"/>
    <w:p w14:paraId="786BFE72" w14:textId="0C38A3A9" w:rsidR="007E7ECD" w:rsidRDefault="007E7ECD" w:rsidP="00B170A9"/>
    <w:p w14:paraId="3E45AD2B" w14:textId="06BEBC86" w:rsidR="007E7ECD" w:rsidRPr="0098492A" w:rsidRDefault="007E7ECD" w:rsidP="007E7ECD">
      <w:pPr>
        <w:rPr>
          <w:b/>
          <w:sz w:val="20"/>
          <w:szCs w:val="20"/>
          <w:u w:val="single"/>
        </w:rPr>
      </w:pPr>
      <w:r w:rsidRPr="0098492A">
        <w:rPr>
          <w:b/>
          <w:sz w:val="20"/>
          <w:szCs w:val="20"/>
          <w:u w:val="single"/>
        </w:rPr>
        <w:t>Cloud microphysics</w:t>
      </w:r>
    </w:p>
    <w:p w14:paraId="2790FD56" w14:textId="1DC08DF3" w:rsidR="00364B75" w:rsidRDefault="00364B75" w:rsidP="00B170A9"/>
    <w:p w14:paraId="606545D0" w14:textId="1DFFD486" w:rsidR="00392C85" w:rsidRPr="00E11242" w:rsidRDefault="00D83878" w:rsidP="0098492A">
      <w:pPr>
        <w:pStyle w:val="Beschriftung"/>
        <w:rPr>
          <w:b w:val="0"/>
          <w:bCs w:val="0"/>
          <w:noProof/>
          <w:sz w:val="20"/>
          <w:szCs w:val="20"/>
          <w:lang w:eastAsia="en-GB"/>
          <w:rPrChange w:id="466" w:author="Stengel Martin" w:date="2023-03-08T13:53:00Z">
            <w:rPr/>
          </w:rPrChange>
        </w:rPr>
      </w:pPr>
      <w:r w:rsidRPr="00E11242">
        <w:rPr>
          <w:b w:val="0"/>
          <w:sz w:val="20"/>
          <w:szCs w:val="20"/>
          <w:rPrChange w:id="467" w:author="Stengel Martin" w:date="2023-03-08T13:53:00Z">
            <w:rPr>
              <w:sz w:val="20"/>
              <w:szCs w:val="20"/>
            </w:rPr>
          </w:rPrChange>
        </w:rPr>
        <w:t>Comparisons of Cloud Optical Thickness (COT), Cloud Effective Radius (CER), Cloud Water Path (CWP), Liquid Cloud Fraction (</w:t>
      </w:r>
      <w:r w:rsidR="007D6370" w:rsidRPr="00E11242">
        <w:rPr>
          <w:b w:val="0"/>
          <w:sz w:val="20"/>
          <w:szCs w:val="20"/>
          <w:rPrChange w:id="468" w:author="Stengel Martin" w:date="2023-03-08T13:53:00Z">
            <w:rPr>
              <w:sz w:val="20"/>
              <w:szCs w:val="20"/>
            </w:rPr>
          </w:rPrChange>
        </w:rPr>
        <w:t>LCF</w:t>
      </w:r>
      <w:r w:rsidRPr="00E11242">
        <w:rPr>
          <w:b w:val="0"/>
          <w:sz w:val="20"/>
          <w:szCs w:val="20"/>
          <w:rPrChange w:id="469" w:author="Stengel Martin" w:date="2023-03-08T13:53:00Z">
            <w:rPr>
              <w:sz w:val="20"/>
              <w:szCs w:val="20"/>
            </w:rPr>
          </w:rPrChange>
        </w:rPr>
        <w:t>) are shown in</w:t>
      </w:r>
      <w:r w:rsidR="00D92EC6" w:rsidRPr="00E11242">
        <w:rPr>
          <w:b w:val="0"/>
          <w:sz w:val="20"/>
          <w:szCs w:val="20"/>
          <w:rPrChange w:id="470" w:author="Stengel Martin" w:date="2023-03-08T13:53:00Z">
            <w:rPr>
              <w:sz w:val="20"/>
              <w:szCs w:val="20"/>
            </w:rPr>
          </w:rPrChange>
        </w:rPr>
        <w:t xml:space="preserve"> </w:t>
      </w:r>
      <w:r w:rsidR="00D92EC6">
        <w:rPr>
          <w:b w:val="0"/>
          <w:bCs w:val="0"/>
          <w:noProof/>
          <w:sz w:val="20"/>
          <w:szCs w:val="20"/>
          <w:lang w:eastAsia="en-GB"/>
          <w:rPrChange w:id="471" w:author="Stengel Martin" w:date="2023-03-08T13:53:00Z">
            <w:rPr>
              <w:sz w:val="20"/>
              <w:szCs w:val="20"/>
            </w:rPr>
          </w:rPrChange>
        </w:rPr>
        <w:fldChar w:fldCharType="begin"/>
      </w:r>
      <w:r w:rsidR="00D92EC6" w:rsidRPr="00E11242">
        <w:rPr>
          <w:b w:val="0"/>
          <w:bCs w:val="0"/>
          <w:noProof/>
          <w:sz w:val="20"/>
          <w:szCs w:val="20"/>
          <w:lang w:eastAsia="en-GB"/>
          <w:rPrChange w:id="472" w:author="Stengel Martin" w:date="2023-03-08T13:53:00Z">
            <w:rPr>
              <w:sz w:val="20"/>
              <w:szCs w:val="20"/>
            </w:rPr>
          </w:rPrChange>
        </w:rPr>
        <w:instrText xml:space="preserve"> REF _Ref86149843 \h </w:instrText>
      </w:r>
      <w:r w:rsidR="00E11242" w:rsidRPr="00E11242">
        <w:rPr>
          <w:b w:val="0"/>
          <w:bCs w:val="0"/>
          <w:noProof/>
          <w:sz w:val="20"/>
          <w:szCs w:val="20"/>
          <w:lang w:eastAsia="en-GB"/>
          <w:rPrChange w:id="473" w:author="Stengel Martin" w:date="2023-03-08T13:53:00Z">
            <w:rPr>
              <w:b w:val="0"/>
              <w:sz w:val="20"/>
              <w:szCs w:val="20"/>
            </w:rPr>
          </w:rPrChange>
        </w:rPr>
        <w:instrText xml:space="preserve"> \* MERGEFORMAT </w:instrText>
      </w:r>
      <w:r w:rsidR="00D92EC6">
        <w:rPr>
          <w:b w:val="0"/>
          <w:bCs w:val="0"/>
          <w:noProof/>
          <w:sz w:val="20"/>
          <w:szCs w:val="20"/>
          <w:lang w:eastAsia="en-GB"/>
          <w:rPrChange w:id="474" w:author="Stengel Martin" w:date="2023-03-08T13:53:00Z">
            <w:rPr>
              <w:b w:val="0"/>
              <w:bCs w:val="0"/>
              <w:noProof/>
              <w:sz w:val="20"/>
              <w:szCs w:val="20"/>
              <w:lang w:eastAsia="en-GB"/>
            </w:rPr>
          </w:rPrChange>
        </w:rPr>
      </w:r>
      <w:r w:rsidR="00D92EC6">
        <w:rPr>
          <w:b w:val="0"/>
          <w:bCs w:val="0"/>
          <w:noProof/>
          <w:sz w:val="20"/>
          <w:szCs w:val="20"/>
          <w:lang w:eastAsia="en-GB"/>
          <w:rPrChange w:id="475" w:author="Stengel Martin" w:date="2023-03-08T13:53:00Z">
            <w:rPr>
              <w:b w:val="0"/>
              <w:bCs w:val="0"/>
              <w:sz w:val="20"/>
              <w:szCs w:val="20"/>
            </w:rPr>
          </w:rPrChange>
        </w:rPr>
        <w:fldChar w:fldCharType="separate"/>
      </w:r>
    </w:p>
    <w:p w14:paraId="5ACCBAEC" w14:textId="3F5429BD" w:rsidR="00796784" w:rsidRDefault="00392C85" w:rsidP="00B170A9">
      <w:pPr>
        <w:rPr>
          <w:sz w:val="20"/>
          <w:szCs w:val="20"/>
        </w:rPr>
      </w:pPr>
      <w:r w:rsidRPr="00A76ED5">
        <w:rPr>
          <w:sz w:val="20"/>
        </w:rPr>
        <w:t xml:space="preserve">Figure </w:t>
      </w:r>
      <w:r>
        <w:rPr>
          <w:noProof/>
          <w:sz w:val="20"/>
        </w:rPr>
        <w:t>2</w:t>
      </w:r>
      <w:r>
        <w:rPr>
          <w:sz w:val="20"/>
        </w:rPr>
        <w:noBreakHyphen/>
      </w:r>
      <w:r>
        <w:rPr>
          <w:noProof/>
          <w:sz w:val="20"/>
        </w:rPr>
        <w:t>13</w:t>
      </w:r>
      <w:r w:rsidR="00D92EC6">
        <w:rPr>
          <w:sz w:val="20"/>
          <w:szCs w:val="20"/>
        </w:rPr>
        <w:fldChar w:fldCharType="end"/>
      </w:r>
      <w:r w:rsidR="00D83878">
        <w:rPr>
          <w:sz w:val="20"/>
          <w:szCs w:val="20"/>
        </w:rPr>
        <w:t xml:space="preserve">. </w:t>
      </w:r>
      <w:r w:rsidR="00077BE8">
        <w:rPr>
          <w:sz w:val="20"/>
          <w:szCs w:val="20"/>
        </w:rPr>
        <w:t>Different column align with different v</w:t>
      </w:r>
      <w:r w:rsidR="00907095">
        <w:rPr>
          <w:sz w:val="20"/>
          <w:szCs w:val="20"/>
        </w:rPr>
        <w:t xml:space="preserve">ariables. </w:t>
      </w:r>
      <w:r w:rsidR="005251C7">
        <w:rPr>
          <w:sz w:val="20"/>
          <w:szCs w:val="20"/>
        </w:rPr>
        <w:t xml:space="preserve">Top </w:t>
      </w:r>
      <w:r w:rsidR="00907095">
        <w:rPr>
          <w:sz w:val="20"/>
          <w:szCs w:val="20"/>
        </w:rPr>
        <w:t xml:space="preserve">row contains Cloud_cci products, </w:t>
      </w:r>
      <w:r w:rsidR="005251C7">
        <w:rPr>
          <w:sz w:val="20"/>
          <w:szCs w:val="20"/>
        </w:rPr>
        <w:t xml:space="preserve">middle </w:t>
      </w:r>
      <w:r w:rsidR="00907095">
        <w:rPr>
          <w:sz w:val="20"/>
          <w:szCs w:val="20"/>
        </w:rPr>
        <w:t xml:space="preserve">row </w:t>
      </w:r>
      <w:r w:rsidR="005251C7">
        <w:rPr>
          <w:sz w:val="20"/>
          <w:szCs w:val="20"/>
        </w:rPr>
        <w:t xml:space="preserve">presents </w:t>
      </w:r>
      <w:r w:rsidR="00907095">
        <w:rPr>
          <w:sz w:val="20"/>
          <w:szCs w:val="20"/>
        </w:rPr>
        <w:t xml:space="preserve">the </w:t>
      </w:r>
      <w:r w:rsidR="00E11AB2">
        <w:rPr>
          <w:sz w:val="20"/>
          <w:szCs w:val="20"/>
        </w:rPr>
        <w:t>CLAAS-3</w:t>
      </w:r>
      <w:r w:rsidR="00907095">
        <w:rPr>
          <w:sz w:val="20"/>
          <w:szCs w:val="20"/>
        </w:rPr>
        <w:t xml:space="preserve"> products and </w:t>
      </w:r>
      <w:r w:rsidR="005251C7">
        <w:rPr>
          <w:sz w:val="20"/>
          <w:szCs w:val="20"/>
        </w:rPr>
        <w:t xml:space="preserve">bottom </w:t>
      </w:r>
      <w:r w:rsidR="00907095">
        <w:rPr>
          <w:sz w:val="20"/>
          <w:szCs w:val="20"/>
        </w:rPr>
        <w:t xml:space="preserve">row </w:t>
      </w:r>
      <w:r w:rsidR="005251C7">
        <w:rPr>
          <w:sz w:val="20"/>
          <w:szCs w:val="20"/>
        </w:rPr>
        <w:t xml:space="preserve">shows </w:t>
      </w:r>
      <w:r w:rsidR="00907095">
        <w:rPr>
          <w:sz w:val="20"/>
          <w:szCs w:val="20"/>
        </w:rPr>
        <w:t xml:space="preserve">the difference between </w:t>
      </w:r>
      <w:r w:rsidR="00574036">
        <w:rPr>
          <w:sz w:val="20"/>
          <w:szCs w:val="20"/>
        </w:rPr>
        <w:t>both</w:t>
      </w:r>
      <w:r w:rsidR="00907095">
        <w:rPr>
          <w:sz w:val="20"/>
          <w:szCs w:val="20"/>
        </w:rPr>
        <w:t>. The COT, CER</w:t>
      </w:r>
      <w:r w:rsidR="00C57465">
        <w:rPr>
          <w:sz w:val="20"/>
          <w:szCs w:val="20"/>
        </w:rPr>
        <w:t>, IWP and L</w:t>
      </w:r>
      <w:r w:rsidR="00907095">
        <w:rPr>
          <w:sz w:val="20"/>
          <w:szCs w:val="20"/>
        </w:rPr>
        <w:t xml:space="preserve">WP data cutoff at the southern end of the disk is because those variables are only retrieved during daytime conditions. </w:t>
      </w:r>
      <w:r w:rsidR="00BF6DF5">
        <w:rPr>
          <w:sz w:val="20"/>
          <w:szCs w:val="20"/>
        </w:rPr>
        <w:t xml:space="preserve">Missing values within the </w:t>
      </w:r>
      <w:r w:rsidR="00E11AB2">
        <w:rPr>
          <w:sz w:val="20"/>
          <w:szCs w:val="20"/>
        </w:rPr>
        <w:t>CLAAS-3</w:t>
      </w:r>
      <w:r w:rsidR="00BF6DF5">
        <w:rPr>
          <w:sz w:val="20"/>
          <w:szCs w:val="20"/>
        </w:rPr>
        <w:t xml:space="preserve"> disk is due to a minimum number of cloudy level-2 observations required for a valid level-3 pixel in the code.</w:t>
      </w:r>
      <w:r w:rsidR="00796784">
        <w:rPr>
          <w:sz w:val="20"/>
          <w:szCs w:val="20"/>
        </w:rPr>
        <w:t xml:space="preserve"> Bias </w:t>
      </w:r>
      <w:r w:rsidR="00392B8E">
        <w:rPr>
          <w:sz w:val="20"/>
          <w:szCs w:val="20"/>
        </w:rPr>
        <w:t xml:space="preserve">in the following discussion </w:t>
      </w:r>
      <w:r w:rsidR="00796784">
        <w:rPr>
          <w:sz w:val="20"/>
          <w:szCs w:val="20"/>
        </w:rPr>
        <w:t xml:space="preserve">are taken from </w:t>
      </w:r>
      <w:r w:rsidR="00796784">
        <w:rPr>
          <w:sz w:val="20"/>
          <w:szCs w:val="20"/>
        </w:rPr>
        <w:fldChar w:fldCharType="begin"/>
      </w:r>
      <w:r w:rsidR="00796784">
        <w:rPr>
          <w:sz w:val="20"/>
          <w:szCs w:val="20"/>
        </w:rPr>
        <w:instrText xml:space="preserve"> REF _Ref90033914 \h </w:instrText>
      </w:r>
      <w:r w:rsidR="00796784">
        <w:rPr>
          <w:sz w:val="20"/>
          <w:szCs w:val="20"/>
        </w:rPr>
      </w:r>
      <w:r w:rsidR="00796784">
        <w:rPr>
          <w:sz w:val="20"/>
          <w:szCs w:val="20"/>
        </w:rPr>
        <w:fldChar w:fldCharType="separate"/>
      </w:r>
      <w:r w:rsidRPr="00CC1AB2">
        <w:rPr>
          <w:sz w:val="20"/>
        </w:rPr>
        <w:t xml:space="preserve">Table </w:t>
      </w:r>
      <w:r>
        <w:rPr>
          <w:noProof/>
          <w:sz w:val="20"/>
        </w:rPr>
        <w:t>2</w:t>
      </w:r>
      <w:r>
        <w:rPr>
          <w:sz w:val="20"/>
        </w:rPr>
        <w:noBreakHyphen/>
      </w:r>
      <w:r>
        <w:rPr>
          <w:noProof/>
          <w:sz w:val="20"/>
        </w:rPr>
        <w:t>5</w:t>
      </w:r>
      <w:r w:rsidR="00796784">
        <w:rPr>
          <w:sz w:val="20"/>
          <w:szCs w:val="20"/>
        </w:rPr>
        <w:fldChar w:fldCharType="end"/>
      </w:r>
      <w:r w:rsidR="00796784">
        <w:rPr>
          <w:sz w:val="20"/>
          <w:szCs w:val="20"/>
        </w:rPr>
        <w:t>.</w:t>
      </w:r>
    </w:p>
    <w:p w14:paraId="265006D5" w14:textId="77777777" w:rsidR="00796784" w:rsidRDefault="00796784" w:rsidP="00B170A9">
      <w:pPr>
        <w:rPr>
          <w:sz w:val="20"/>
          <w:szCs w:val="20"/>
        </w:rPr>
      </w:pPr>
    </w:p>
    <w:p w14:paraId="175B7778" w14:textId="77777777" w:rsidR="00B429F8" w:rsidRDefault="00B429F8" w:rsidP="00B429F8">
      <w:pPr>
        <w:rPr>
          <w:ins w:id="476" w:author="Stengel Martin" w:date="2023-03-08T14:26:00Z"/>
          <w:sz w:val="20"/>
          <w:szCs w:val="20"/>
        </w:rPr>
      </w:pPr>
      <w:ins w:id="477" w:author="Stengel Martin" w:date="2023-03-08T14:26:00Z">
        <w:r>
          <w:rPr>
            <w:sz w:val="20"/>
            <w:szCs w:val="20"/>
          </w:rPr>
          <w:t xml:space="preserve">Over areas where ice clouds are dominating, CLAAS-3 COT is higher than Cloud_cci. However, liquid-dominated areas are showing an positive bias, i.e. Cloud_cci COT has higher optical thicknesses. This is likely because the Cloud_cci retrieval algorithm is having more problems with retrieval of thin ice clouds, as already discussed in the CTH validation (section </w:t>
        </w:r>
        <w:r>
          <w:rPr>
            <w:sz w:val="20"/>
            <w:szCs w:val="20"/>
          </w:rPr>
          <w:fldChar w:fldCharType="begin"/>
        </w:r>
        <w:r>
          <w:rPr>
            <w:sz w:val="20"/>
            <w:szCs w:val="20"/>
          </w:rPr>
          <w:instrText xml:space="preserve"> REF _Ref90454164 \r \h </w:instrText>
        </w:r>
      </w:ins>
      <w:r>
        <w:rPr>
          <w:sz w:val="20"/>
          <w:szCs w:val="20"/>
        </w:rPr>
      </w:r>
      <w:ins w:id="478" w:author="Stengel Martin" w:date="2023-03-08T14:26:00Z">
        <w:r>
          <w:rPr>
            <w:sz w:val="20"/>
            <w:szCs w:val="20"/>
          </w:rPr>
          <w:fldChar w:fldCharType="separate"/>
        </w:r>
        <w:r>
          <w:rPr>
            <w:sz w:val="20"/>
            <w:szCs w:val="20"/>
          </w:rPr>
          <w:t>2.1.1</w:t>
        </w:r>
        <w:r>
          <w:rPr>
            <w:sz w:val="20"/>
            <w:szCs w:val="20"/>
          </w:rPr>
          <w:fldChar w:fldCharType="end"/>
        </w:r>
        <w:r>
          <w:rPr>
            <w:sz w:val="20"/>
            <w:szCs w:val="20"/>
          </w:rPr>
          <w:t xml:space="preserve">). However on disk average positive and negative deviations compensate so that the bias indicates CLAAS-3 to be higher by about 3.5. The CER of Cloud_cci and CLAAS-3 is quite comparable but on disk average Cloud_cci CER is about 5 </w:t>
        </w:r>
        <w:r w:rsidRPr="00A77540">
          <w:rPr>
            <w:sz w:val="20"/>
            <w:szCs w:val="20"/>
          </w:rPr>
          <w:t>µm</w:t>
        </w:r>
        <w:r>
          <w:rPr>
            <w:sz w:val="20"/>
            <w:szCs w:val="20"/>
          </w:rPr>
          <w:t xml:space="preserve"> lower. Spatial CER patterns are similar.</w:t>
        </w:r>
      </w:ins>
    </w:p>
    <w:p w14:paraId="2B02F5B0" w14:textId="77777777" w:rsidR="00B429F8" w:rsidRDefault="00B429F8" w:rsidP="00B429F8">
      <w:pPr>
        <w:rPr>
          <w:ins w:id="479" w:author="Stengel Martin" w:date="2023-03-08T14:26:00Z"/>
          <w:sz w:val="20"/>
          <w:szCs w:val="20"/>
        </w:rPr>
      </w:pPr>
    </w:p>
    <w:p w14:paraId="2B98292C" w14:textId="77777777" w:rsidR="00B429F8" w:rsidRDefault="00B429F8" w:rsidP="00B429F8">
      <w:pPr>
        <w:rPr>
          <w:ins w:id="480" w:author="Stengel Martin" w:date="2023-03-08T14:26:00Z"/>
          <w:sz w:val="20"/>
          <w:szCs w:val="20"/>
        </w:rPr>
      </w:pPr>
      <w:ins w:id="481" w:author="Stengel Martin" w:date="2023-03-08T14:26:00Z">
        <w:r>
          <w:rPr>
            <w:sz w:val="20"/>
            <w:szCs w:val="20"/>
          </w:rPr>
          <w:t xml:space="preserve">Cloud_cci IWP and LWP are derived from COT and CER, as in CLAAS, thus features their patterns. Over most of the disk, IWP is substantially higher in CLAAS-3, consistently with the disk mean bias of about -63 </w:t>
        </w:r>
        <w:r w:rsidRPr="00A77540">
          <w:rPr>
            <w:sz w:val="20"/>
            <w:szCs w:val="20"/>
          </w:rPr>
          <w:t>g m</w:t>
        </w:r>
        <w:r w:rsidRPr="00A77540">
          <w:rPr>
            <w:sz w:val="20"/>
            <w:szCs w:val="20"/>
            <w:vertAlign w:val="superscript"/>
          </w:rPr>
          <w:t>-2</w:t>
        </w:r>
        <w:r>
          <w:rPr>
            <w:sz w:val="20"/>
            <w:szCs w:val="20"/>
            <w:vertAlign w:val="superscript"/>
          </w:rPr>
          <w:t xml:space="preserve"> </w:t>
        </w:r>
        <w:r>
          <w:rPr>
            <w:sz w:val="20"/>
            <w:szCs w:val="20"/>
          </w:rPr>
          <w:t xml:space="preserve">. Concerning LWP, CLAAS-3 has a about 64 </w:t>
        </w:r>
        <w:r w:rsidRPr="00A77540">
          <w:rPr>
            <w:sz w:val="20"/>
            <w:szCs w:val="20"/>
          </w:rPr>
          <w:t>g m</w:t>
        </w:r>
        <w:r w:rsidRPr="00A77540">
          <w:rPr>
            <w:sz w:val="20"/>
            <w:szCs w:val="20"/>
            <w:vertAlign w:val="superscript"/>
          </w:rPr>
          <w:t>-2</w:t>
        </w:r>
        <w:r>
          <w:rPr>
            <w:sz w:val="20"/>
            <w:szCs w:val="20"/>
            <w:vertAlign w:val="superscript"/>
          </w:rPr>
          <w:t xml:space="preserve"> </w:t>
        </w:r>
        <w:r>
          <w:rPr>
            <w:sz w:val="20"/>
            <w:szCs w:val="20"/>
          </w:rPr>
          <w:t xml:space="preserve"> higher LWP mean, most dominant in the regions with frequent cloud occurences. </w:t>
        </w:r>
      </w:ins>
    </w:p>
    <w:p w14:paraId="0770345C" w14:textId="77777777" w:rsidR="00B429F8" w:rsidRDefault="00B429F8" w:rsidP="00B429F8">
      <w:pPr>
        <w:rPr>
          <w:ins w:id="482" w:author="Stengel Martin" w:date="2023-03-08T14:26:00Z"/>
          <w:sz w:val="20"/>
          <w:szCs w:val="20"/>
        </w:rPr>
      </w:pPr>
    </w:p>
    <w:p w14:paraId="769569D0" w14:textId="77777777" w:rsidR="00B429F8" w:rsidRDefault="00B429F8" w:rsidP="00B429F8">
      <w:pPr>
        <w:rPr>
          <w:ins w:id="483" w:author="Stengel Martin" w:date="2023-03-08T14:26:00Z"/>
          <w:sz w:val="20"/>
          <w:szCs w:val="20"/>
        </w:rPr>
      </w:pPr>
      <w:ins w:id="484" w:author="Stengel Martin" w:date="2023-03-08T14:26:00Z">
        <w:r>
          <w:rPr>
            <w:sz w:val="20"/>
            <w:szCs w:val="20"/>
          </w:rPr>
          <w:t xml:space="preserve">Over most of the disk, the frequency of liquid clouds in Cloud_cci is lower than in CLAAS-3  In regions with commonly low-lying liquid stratus the deviations are smallest. The LCF over the southern African continent differ severely between both products. This could likely be explained by the low cloud </w:t>
        </w:r>
        <w:r>
          <w:rPr>
            <w:sz w:val="20"/>
            <w:szCs w:val="20"/>
          </w:rPr>
          <w:lastRenderedPageBreak/>
          <w:t>amount (limited number of observations) in this also high elevated area making the means not really representative. On global average we find Cloud_cci LCF to be about 11% lower than in CLAAS-3.</w:t>
        </w:r>
      </w:ins>
    </w:p>
    <w:p w14:paraId="66BB12E0" w14:textId="31162663" w:rsidR="00796784" w:rsidDel="00B429F8" w:rsidRDefault="00E72737" w:rsidP="00B170A9">
      <w:pPr>
        <w:rPr>
          <w:del w:id="485" w:author="Stengel Martin" w:date="2023-03-08T14:26:00Z"/>
          <w:sz w:val="20"/>
          <w:szCs w:val="20"/>
        </w:rPr>
      </w:pPr>
      <w:del w:id="486" w:author="Stengel Martin" w:date="2023-03-08T14:26:00Z">
        <w:r w:rsidDel="00B429F8">
          <w:rPr>
            <w:sz w:val="20"/>
            <w:szCs w:val="20"/>
          </w:rPr>
          <w:delText xml:space="preserve">Over land </w:delText>
        </w:r>
        <w:r w:rsidR="00E11AB2" w:rsidDel="00B429F8">
          <w:rPr>
            <w:sz w:val="20"/>
            <w:szCs w:val="20"/>
          </w:rPr>
          <w:delText>CLAAS-3</w:delText>
        </w:r>
        <w:r w:rsidDel="00B429F8">
          <w:rPr>
            <w:sz w:val="20"/>
            <w:szCs w:val="20"/>
          </w:rPr>
          <w:delText xml:space="preserve"> COT is higher than Cloud_cci. Over most of the ocean Cloud_cci COT is higher than </w:delText>
        </w:r>
        <w:r w:rsidR="00E11AB2" w:rsidDel="00B429F8">
          <w:rPr>
            <w:sz w:val="20"/>
            <w:szCs w:val="20"/>
          </w:rPr>
          <w:delText>CLAAS-3</w:delText>
        </w:r>
        <w:r w:rsidDel="00B429F8">
          <w:rPr>
            <w:sz w:val="20"/>
            <w:szCs w:val="20"/>
          </w:rPr>
          <w:delText xml:space="preserve"> except for the southern Atlantic </w:delText>
        </w:r>
        <w:r w:rsidR="00081442" w:rsidDel="00B429F8">
          <w:rPr>
            <w:sz w:val="20"/>
            <w:szCs w:val="20"/>
          </w:rPr>
          <w:delText xml:space="preserve">region </w:delText>
        </w:r>
        <w:r w:rsidDel="00B429F8">
          <w:rPr>
            <w:sz w:val="20"/>
            <w:szCs w:val="20"/>
          </w:rPr>
          <w:delText xml:space="preserve">where </w:delText>
        </w:r>
        <w:r w:rsidR="00E11AB2" w:rsidDel="00B429F8">
          <w:rPr>
            <w:sz w:val="20"/>
            <w:szCs w:val="20"/>
          </w:rPr>
          <w:delText>CLAAS-3</w:delText>
        </w:r>
        <w:r w:rsidDel="00B429F8">
          <w:rPr>
            <w:sz w:val="20"/>
            <w:szCs w:val="20"/>
          </w:rPr>
          <w:delText xml:space="preserve"> has a much higher COT (bias &gt; 10). However on disk average positive and negative deviations compensate so that the bias indicates </w:delText>
        </w:r>
        <w:r w:rsidR="00E11AB2" w:rsidDel="00B429F8">
          <w:rPr>
            <w:sz w:val="20"/>
            <w:szCs w:val="20"/>
          </w:rPr>
          <w:delText>CLAAS-3</w:delText>
        </w:r>
        <w:r w:rsidDel="00B429F8">
          <w:rPr>
            <w:sz w:val="20"/>
            <w:szCs w:val="20"/>
          </w:rPr>
          <w:delText xml:space="preserve"> to be higher by abo</w:delText>
        </w:r>
        <w:r w:rsidR="00081442" w:rsidDel="00B429F8">
          <w:rPr>
            <w:sz w:val="20"/>
            <w:szCs w:val="20"/>
          </w:rPr>
          <w:delText xml:space="preserve">ut </w:delText>
        </w:r>
        <w:r w:rsidR="005B61F2" w:rsidDel="00B429F8">
          <w:rPr>
            <w:sz w:val="20"/>
            <w:szCs w:val="20"/>
          </w:rPr>
          <w:delText>3</w:delText>
        </w:r>
        <w:r w:rsidDel="00B429F8">
          <w:rPr>
            <w:sz w:val="20"/>
            <w:szCs w:val="20"/>
          </w:rPr>
          <w:delText>.</w:delText>
        </w:r>
        <w:r w:rsidR="00796784" w:rsidDel="00B429F8">
          <w:rPr>
            <w:sz w:val="20"/>
            <w:szCs w:val="20"/>
          </w:rPr>
          <w:delText xml:space="preserve"> </w:delText>
        </w:r>
        <w:r w:rsidR="00BF6DF5" w:rsidDel="00B429F8">
          <w:rPr>
            <w:sz w:val="20"/>
            <w:szCs w:val="20"/>
          </w:rPr>
          <w:delText xml:space="preserve">The CER </w:delText>
        </w:r>
        <w:r w:rsidR="005B61F2" w:rsidDel="00B429F8">
          <w:rPr>
            <w:sz w:val="20"/>
            <w:szCs w:val="20"/>
          </w:rPr>
          <w:delText>of Cloud_cci and CLAAS-3 is quite comparable with a mean deviation of only 0.5</w:delText>
        </w:r>
        <w:r w:rsidR="005B61F2" w:rsidRPr="007B5815" w:rsidDel="00B429F8">
          <w:rPr>
            <w:sz w:val="20"/>
            <w:szCs w:val="20"/>
          </w:rPr>
          <w:delText xml:space="preserve"> </w:delText>
        </w:r>
        <w:r w:rsidR="005B61F2" w:rsidRPr="00A77540" w:rsidDel="00B429F8">
          <w:rPr>
            <w:sz w:val="20"/>
            <w:szCs w:val="20"/>
          </w:rPr>
          <w:delText>µm</w:delText>
        </w:r>
        <w:r w:rsidR="005B61F2" w:rsidDel="00B429F8">
          <w:rPr>
            <w:sz w:val="20"/>
            <w:szCs w:val="20"/>
          </w:rPr>
          <w:delText>. Also CER patterns are similar.</w:delText>
        </w:r>
        <w:r w:rsidR="00BF6DF5" w:rsidDel="00B429F8">
          <w:rPr>
            <w:sz w:val="20"/>
            <w:szCs w:val="20"/>
          </w:rPr>
          <w:delText>.</w:delText>
        </w:r>
        <w:r w:rsidR="0040130A" w:rsidDel="00B429F8">
          <w:rPr>
            <w:sz w:val="20"/>
            <w:szCs w:val="20"/>
          </w:rPr>
          <w:delText xml:space="preserve"> </w:delText>
        </w:r>
      </w:del>
    </w:p>
    <w:p w14:paraId="6F3B8804" w14:textId="39CB653A" w:rsidR="00796784" w:rsidDel="00B429F8" w:rsidRDefault="00796784" w:rsidP="00B170A9">
      <w:pPr>
        <w:rPr>
          <w:del w:id="487" w:author="Stengel Martin" w:date="2023-03-08T14:26:00Z"/>
          <w:sz w:val="20"/>
          <w:szCs w:val="20"/>
        </w:rPr>
      </w:pPr>
    </w:p>
    <w:p w14:paraId="314BFF58" w14:textId="0CDC13B0" w:rsidR="00C57465" w:rsidDel="00B429F8" w:rsidRDefault="00EB6F7A" w:rsidP="00B170A9">
      <w:pPr>
        <w:rPr>
          <w:del w:id="488" w:author="Stengel Martin" w:date="2023-03-08T14:26:00Z"/>
          <w:sz w:val="20"/>
          <w:szCs w:val="20"/>
        </w:rPr>
      </w:pPr>
      <w:del w:id="489" w:author="Stengel Martin" w:date="2023-03-08T14:26:00Z">
        <w:r w:rsidDel="00B429F8">
          <w:rPr>
            <w:sz w:val="20"/>
            <w:szCs w:val="20"/>
          </w:rPr>
          <w:delText xml:space="preserve">Cloud_cci </w:delText>
        </w:r>
        <w:r w:rsidR="00995D3B" w:rsidDel="00B429F8">
          <w:rPr>
            <w:sz w:val="20"/>
            <w:szCs w:val="20"/>
          </w:rPr>
          <w:delText>IWP and LWP are</w:delText>
        </w:r>
        <w:r w:rsidR="008A1893" w:rsidDel="00B429F8">
          <w:rPr>
            <w:sz w:val="20"/>
            <w:szCs w:val="20"/>
          </w:rPr>
          <w:delText xml:space="preserve"> derived from COT and CER</w:delText>
        </w:r>
        <w:r w:rsidR="00D14812" w:rsidDel="00B429F8">
          <w:rPr>
            <w:sz w:val="20"/>
            <w:szCs w:val="20"/>
          </w:rPr>
          <w:delText>, as in CLAAS</w:delText>
        </w:r>
        <w:r w:rsidR="008A1893" w:rsidDel="00B429F8">
          <w:rPr>
            <w:sz w:val="20"/>
            <w:szCs w:val="20"/>
          </w:rPr>
          <w:delText>, thus features their patterns</w:delText>
        </w:r>
        <w:r w:rsidR="00995D3B" w:rsidDel="00B429F8">
          <w:rPr>
            <w:sz w:val="20"/>
            <w:szCs w:val="20"/>
          </w:rPr>
          <w:delText>.</w:delText>
        </w:r>
        <w:r w:rsidR="00E550C0" w:rsidDel="00B429F8">
          <w:rPr>
            <w:sz w:val="20"/>
            <w:szCs w:val="20"/>
          </w:rPr>
          <w:delText xml:space="preserve"> Over </w:delText>
        </w:r>
        <w:r w:rsidR="00DE25D7" w:rsidDel="00B429F8">
          <w:rPr>
            <w:sz w:val="20"/>
            <w:szCs w:val="20"/>
          </w:rPr>
          <w:delText>most parts of the SEVIRI disk, CLAAS3 IWP is substantially higher in CLAAS-3</w:delText>
        </w:r>
        <w:r w:rsidR="00E550C0" w:rsidDel="00B429F8">
          <w:rPr>
            <w:sz w:val="20"/>
            <w:szCs w:val="20"/>
          </w:rPr>
          <w:delText>. IWP of convective clouds around the equator is higher in Cloud_cci.</w:delText>
        </w:r>
        <w:r w:rsidR="009816F4" w:rsidDel="00B429F8">
          <w:rPr>
            <w:sz w:val="20"/>
            <w:szCs w:val="20"/>
          </w:rPr>
          <w:delText xml:space="preserve"> However, </w:delText>
        </w:r>
        <w:r w:rsidR="00E11AB2" w:rsidDel="00B429F8">
          <w:rPr>
            <w:sz w:val="20"/>
            <w:szCs w:val="20"/>
          </w:rPr>
          <w:delText>CLAAS-3</w:delText>
        </w:r>
        <w:r w:rsidR="009816F4" w:rsidDel="00B429F8">
          <w:rPr>
            <w:sz w:val="20"/>
            <w:szCs w:val="20"/>
          </w:rPr>
          <w:delText xml:space="preserve"> has a about 11 </w:delText>
        </w:r>
        <w:r w:rsidR="009816F4" w:rsidRPr="00A77540" w:rsidDel="00B429F8">
          <w:rPr>
            <w:sz w:val="20"/>
            <w:szCs w:val="20"/>
          </w:rPr>
          <w:delText>g m</w:delText>
        </w:r>
        <w:r w:rsidR="009816F4" w:rsidRPr="00A77540" w:rsidDel="00B429F8">
          <w:rPr>
            <w:sz w:val="20"/>
            <w:szCs w:val="20"/>
            <w:vertAlign w:val="superscript"/>
          </w:rPr>
          <w:delText>-2</w:delText>
        </w:r>
        <w:r w:rsidR="0051018D" w:rsidDel="00B429F8">
          <w:rPr>
            <w:sz w:val="20"/>
            <w:szCs w:val="20"/>
            <w:vertAlign w:val="superscript"/>
          </w:rPr>
          <w:delText xml:space="preserve"> </w:delText>
        </w:r>
        <w:r w:rsidR="0051018D" w:rsidDel="00B429F8">
          <w:rPr>
            <w:sz w:val="20"/>
            <w:szCs w:val="20"/>
          </w:rPr>
          <w:delText xml:space="preserve"> </w:delText>
        </w:r>
        <w:r w:rsidR="009816F4" w:rsidDel="00B429F8">
          <w:rPr>
            <w:sz w:val="20"/>
            <w:szCs w:val="20"/>
          </w:rPr>
          <w:delText xml:space="preserve">higher LWP mean. Over </w:delText>
        </w:r>
        <w:r w:rsidR="00DE25D7" w:rsidDel="00B429F8">
          <w:rPr>
            <w:sz w:val="20"/>
            <w:szCs w:val="20"/>
          </w:rPr>
          <w:delText xml:space="preserve">most of the SEVIRI disk </w:delText>
        </w:r>
        <w:r w:rsidR="009816F4" w:rsidDel="00B429F8">
          <w:rPr>
            <w:sz w:val="20"/>
            <w:szCs w:val="20"/>
          </w:rPr>
          <w:delText>the LWP bias is negative (</w:delText>
        </w:r>
        <w:r w:rsidR="00E11AB2" w:rsidDel="00B429F8">
          <w:rPr>
            <w:sz w:val="20"/>
            <w:szCs w:val="20"/>
          </w:rPr>
          <w:delText>CLAAS-3</w:delText>
        </w:r>
        <w:r w:rsidR="009816F4" w:rsidDel="00B429F8">
          <w:rPr>
            <w:sz w:val="20"/>
            <w:szCs w:val="20"/>
          </w:rPr>
          <w:delText xml:space="preserve"> &gt; Cloud_cci).</w:delText>
        </w:r>
      </w:del>
    </w:p>
    <w:p w14:paraId="7E6C2FF1" w14:textId="71EC055A" w:rsidR="00995D3B" w:rsidDel="00B429F8" w:rsidRDefault="00995D3B" w:rsidP="00B170A9">
      <w:pPr>
        <w:rPr>
          <w:del w:id="490" w:author="Stengel Martin" w:date="2023-03-08T14:26:00Z"/>
          <w:sz w:val="20"/>
          <w:szCs w:val="20"/>
        </w:rPr>
      </w:pPr>
    </w:p>
    <w:p w14:paraId="445E8D41" w14:textId="02307093" w:rsidR="00D83878" w:rsidDel="00B429F8" w:rsidRDefault="00052349" w:rsidP="00B170A9">
      <w:pPr>
        <w:rPr>
          <w:del w:id="491" w:author="Stengel Martin" w:date="2023-03-08T14:26:00Z"/>
          <w:sz w:val="20"/>
          <w:szCs w:val="20"/>
        </w:rPr>
      </w:pPr>
      <w:del w:id="492" w:author="Stengel Martin" w:date="2023-03-08T14:26:00Z">
        <w:r w:rsidDel="00B429F8">
          <w:rPr>
            <w:sz w:val="20"/>
            <w:szCs w:val="20"/>
          </w:rPr>
          <w:delText xml:space="preserve">Over ocean, the amount of liquid clouds </w:delText>
        </w:r>
        <w:r w:rsidR="003E409F" w:rsidDel="00B429F8">
          <w:rPr>
            <w:sz w:val="20"/>
            <w:szCs w:val="20"/>
          </w:rPr>
          <w:delText xml:space="preserve">in Cloud_cci </w:delText>
        </w:r>
        <w:r w:rsidDel="00B429F8">
          <w:rPr>
            <w:sz w:val="20"/>
            <w:szCs w:val="20"/>
          </w:rPr>
          <w:delText>is either relative</w:delText>
        </w:r>
        <w:r w:rsidR="0059696C" w:rsidDel="00B429F8">
          <w:rPr>
            <w:sz w:val="20"/>
            <w:szCs w:val="20"/>
          </w:rPr>
          <w:delText>ly similar or lower than in</w:delText>
        </w:r>
        <w:r w:rsidDel="00B429F8">
          <w:rPr>
            <w:sz w:val="20"/>
            <w:szCs w:val="20"/>
          </w:rPr>
          <w:delText xml:space="preserve"> </w:delText>
        </w:r>
        <w:r w:rsidR="00E11AB2" w:rsidDel="00B429F8">
          <w:rPr>
            <w:sz w:val="20"/>
            <w:szCs w:val="20"/>
          </w:rPr>
          <w:delText>CLAAS-3</w:delText>
        </w:r>
        <w:r w:rsidDel="00B429F8">
          <w:rPr>
            <w:sz w:val="20"/>
            <w:szCs w:val="20"/>
          </w:rPr>
          <w:delText xml:space="preserve"> </w:delText>
        </w:r>
        <w:r w:rsidR="0059696C" w:rsidDel="00B429F8">
          <w:rPr>
            <w:sz w:val="20"/>
            <w:szCs w:val="20"/>
          </w:rPr>
          <w:delText xml:space="preserve">with the latter being prominent </w:delText>
        </w:r>
        <w:r w:rsidDel="00B429F8">
          <w:rPr>
            <w:sz w:val="20"/>
            <w:szCs w:val="20"/>
          </w:rPr>
          <w:delText>especially towards the disk edge and in the southern Atlantic stratus region.</w:delText>
        </w:r>
        <w:r w:rsidR="00E4128C" w:rsidDel="00B429F8">
          <w:rPr>
            <w:sz w:val="20"/>
            <w:szCs w:val="20"/>
          </w:rPr>
          <w:delText xml:space="preserve"> </w:delText>
        </w:r>
        <w:r w:rsidR="001961ED" w:rsidDel="00B429F8">
          <w:rPr>
            <w:sz w:val="20"/>
            <w:szCs w:val="20"/>
          </w:rPr>
          <w:delText>The</w:delText>
        </w:r>
        <w:r w:rsidR="00EB6F7A" w:rsidDel="00B429F8">
          <w:rPr>
            <w:sz w:val="20"/>
            <w:szCs w:val="20"/>
          </w:rPr>
          <w:delText xml:space="preserve"> LCF over the southern African continent differ severely</w:delText>
        </w:r>
        <w:r w:rsidR="00583D0F" w:rsidDel="00B429F8">
          <w:rPr>
            <w:sz w:val="20"/>
            <w:szCs w:val="20"/>
          </w:rPr>
          <w:delText xml:space="preserve"> between both products</w:delText>
        </w:r>
        <w:r w:rsidR="00EB6F7A" w:rsidDel="00B429F8">
          <w:rPr>
            <w:sz w:val="20"/>
            <w:szCs w:val="20"/>
          </w:rPr>
          <w:delText>. This could likely be explained by the low cloud amount</w:delText>
        </w:r>
        <w:r w:rsidR="00647866" w:rsidDel="00B429F8">
          <w:rPr>
            <w:sz w:val="20"/>
            <w:szCs w:val="20"/>
          </w:rPr>
          <w:delText xml:space="preserve"> (limited number of observations)</w:delText>
        </w:r>
        <w:r w:rsidR="00EB6F7A" w:rsidDel="00B429F8">
          <w:rPr>
            <w:sz w:val="20"/>
            <w:szCs w:val="20"/>
          </w:rPr>
          <w:delText xml:space="preserve"> in this </w:delText>
        </w:r>
        <w:r w:rsidR="007F115C" w:rsidDel="00B429F8">
          <w:rPr>
            <w:sz w:val="20"/>
            <w:szCs w:val="20"/>
          </w:rPr>
          <w:delText xml:space="preserve">also high elevated </w:delText>
        </w:r>
        <w:r w:rsidR="00EB6F7A" w:rsidDel="00B429F8">
          <w:rPr>
            <w:sz w:val="20"/>
            <w:szCs w:val="20"/>
          </w:rPr>
          <w:delText xml:space="preserve">area </w:delText>
        </w:r>
        <w:r w:rsidR="00996BC8" w:rsidDel="00B429F8">
          <w:rPr>
            <w:sz w:val="20"/>
            <w:szCs w:val="20"/>
          </w:rPr>
          <w:delText xml:space="preserve">making the means not really representative. </w:delText>
        </w:r>
        <w:r w:rsidR="008A1893" w:rsidDel="00B429F8">
          <w:rPr>
            <w:sz w:val="20"/>
            <w:szCs w:val="20"/>
          </w:rPr>
          <w:delText xml:space="preserve">On global average we find Cloud_cci LCF to be about </w:delText>
        </w:r>
        <w:r w:rsidR="005760DC" w:rsidDel="00B429F8">
          <w:rPr>
            <w:sz w:val="20"/>
            <w:szCs w:val="20"/>
          </w:rPr>
          <w:delText>7</w:delText>
        </w:r>
        <w:r w:rsidR="008A1893" w:rsidDel="00B429F8">
          <w:rPr>
            <w:sz w:val="20"/>
            <w:szCs w:val="20"/>
          </w:rPr>
          <w:delText xml:space="preserve">% lower than </w:delText>
        </w:r>
        <w:r w:rsidR="00866396" w:rsidDel="00B429F8">
          <w:rPr>
            <w:sz w:val="20"/>
            <w:szCs w:val="20"/>
          </w:rPr>
          <w:delText xml:space="preserve">in </w:delText>
        </w:r>
        <w:r w:rsidR="00E11AB2" w:rsidDel="00B429F8">
          <w:rPr>
            <w:sz w:val="20"/>
            <w:szCs w:val="20"/>
          </w:rPr>
          <w:delText>CLAAS-3</w:delText>
        </w:r>
        <w:r w:rsidR="008A1893" w:rsidDel="00B429F8">
          <w:rPr>
            <w:sz w:val="20"/>
            <w:szCs w:val="20"/>
          </w:rPr>
          <w:delText>.</w:delText>
        </w:r>
      </w:del>
    </w:p>
    <w:p w14:paraId="46714F11" w14:textId="77777777" w:rsidR="00EB6F7A" w:rsidRPr="00D83878" w:rsidRDefault="00EB6F7A" w:rsidP="00B170A9">
      <w:pPr>
        <w:rPr>
          <w:sz w:val="20"/>
          <w:szCs w:val="20"/>
        </w:rPr>
      </w:pPr>
    </w:p>
    <w:p w14:paraId="31C7B2D7" w14:textId="1148C660" w:rsidR="001C0FF1" w:rsidRDefault="001C0FF1" w:rsidP="0098492A">
      <w:pPr>
        <w:pStyle w:val="Beschriftung"/>
      </w:pPr>
      <w:bookmarkStart w:id="493" w:name="_Ref86149843"/>
      <w:bookmarkStart w:id="494" w:name="_Ref86149833"/>
    </w:p>
    <w:p w14:paraId="5E2B6B05" w14:textId="12AFA9FD" w:rsidR="00E11242" w:rsidRDefault="001C0FF1" w:rsidP="0098492A">
      <w:pPr>
        <w:pStyle w:val="Beschriftung"/>
        <w:rPr>
          <w:ins w:id="495" w:author="Stengel Martin" w:date="2023-03-08T13:54:00Z"/>
          <w:sz w:val="20"/>
        </w:rPr>
      </w:pPr>
      <w:r>
        <w:rPr>
          <w:noProof/>
          <w:sz w:val="20"/>
          <w:szCs w:val="20"/>
          <w:lang w:eastAsia="en-GB"/>
        </w:rPr>
        <w:drawing>
          <wp:inline distT="0" distB="0" distL="0" distR="0" wp14:anchorId="4C50F002" wp14:editId="488090FB">
            <wp:extent cx="5835600" cy="2755229"/>
            <wp:effectExtent l="0" t="0" r="0" b="7620"/>
            <wp:docPr id="68" name="Grafik 68" descr="201907_CLAAS3_SEVIRI_CLD_MM_compari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201907_CLAAS3_SEVIRI_CLD_MM_comparison"/>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5008" r="2345"/>
                    <a:stretch/>
                  </pic:blipFill>
                  <pic:spPr bwMode="auto">
                    <a:xfrm>
                      <a:off x="0" y="0"/>
                      <a:ext cx="5835600" cy="2755229"/>
                    </a:xfrm>
                    <a:prstGeom prst="rect">
                      <a:avLst/>
                    </a:prstGeom>
                    <a:noFill/>
                    <a:ln>
                      <a:noFill/>
                    </a:ln>
                    <a:extLst>
                      <a:ext uri="{53640926-AAD7-44D8-BBD7-CCE9431645EC}">
                        <a14:shadowObscured xmlns:a14="http://schemas.microsoft.com/office/drawing/2010/main"/>
                      </a:ext>
                    </a:extLst>
                  </pic:spPr>
                </pic:pic>
              </a:graphicData>
            </a:graphic>
          </wp:inline>
        </w:drawing>
      </w:r>
    </w:p>
    <w:p w14:paraId="7DBF0B3D" w14:textId="77777777" w:rsidR="00E11242" w:rsidRDefault="00E11242">
      <w:pPr>
        <w:keepNext/>
        <w:rPr>
          <w:ins w:id="496" w:author="Stengel Martin" w:date="2023-03-08T13:54:00Z"/>
        </w:rPr>
        <w:pPrChange w:id="497" w:author="Stengel Martin" w:date="2023-03-08T13:54:00Z">
          <w:pPr/>
        </w:pPrChange>
      </w:pPr>
      <w:ins w:id="498" w:author="Stengel Martin" w:date="2023-03-08T13:54:00Z">
        <w:r>
          <w:rPr>
            <w:noProof/>
            <w:sz w:val="20"/>
            <w:szCs w:val="20"/>
            <w:lang w:eastAsia="en-GB"/>
          </w:rPr>
          <w:lastRenderedPageBreak/>
          <w:drawing>
            <wp:inline distT="0" distB="0" distL="0" distR="0" wp14:anchorId="2DC20969" wp14:editId="25FD9D59">
              <wp:extent cx="5746750" cy="2514600"/>
              <wp:effectExtent l="0" t="0" r="6350" b="0"/>
              <wp:docPr id="33" name="Grafik 33" descr="201907_CLAAS3_SEVIRI_CLD_MM_compari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201907_CLAAS3_SEVIRI_CLD_MM_comparison"/>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46750" cy="2514600"/>
                      </a:xfrm>
                      <a:prstGeom prst="rect">
                        <a:avLst/>
                      </a:prstGeom>
                      <a:noFill/>
                      <a:ln>
                        <a:noFill/>
                      </a:ln>
                    </pic:spPr>
                  </pic:pic>
                </a:graphicData>
              </a:graphic>
            </wp:inline>
          </w:drawing>
        </w:r>
      </w:ins>
    </w:p>
    <w:p w14:paraId="621D7BB9" w14:textId="19F93BDF" w:rsidR="0098492A" w:rsidRPr="00364B75" w:rsidRDefault="00E11242" w:rsidP="0098492A">
      <w:pPr>
        <w:pStyle w:val="Beschriftung"/>
        <w:rPr>
          <w:sz w:val="20"/>
        </w:rPr>
      </w:pPr>
      <w:ins w:id="499" w:author="Stengel Martin" w:date="2023-03-08T13:54:00Z">
        <w:r w:rsidRPr="00E11242">
          <w:rPr>
            <w:sz w:val="20"/>
            <w:szCs w:val="20"/>
            <w:rPrChange w:id="500" w:author="Stengel Martin" w:date="2023-03-08T13:54:00Z">
              <w:rPr/>
            </w:rPrChange>
          </w:rPr>
          <w:t xml:space="preserve">Figure </w:t>
        </w:r>
      </w:ins>
      <w:ins w:id="501" w:author="Stengel Martin" w:date="2023-03-08T13:59:00Z">
        <w:r w:rsidR="00EF73AE">
          <w:rPr>
            <w:sz w:val="20"/>
            <w:szCs w:val="20"/>
          </w:rPr>
          <w:fldChar w:fldCharType="begin"/>
        </w:r>
        <w:r w:rsidR="00EF73AE">
          <w:rPr>
            <w:sz w:val="20"/>
            <w:szCs w:val="20"/>
          </w:rPr>
          <w:instrText xml:space="preserve"> STYLEREF 1 \s </w:instrText>
        </w:r>
      </w:ins>
      <w:r w:rsidR="00EF73AE">
        <w:rPr>
          <w:sz w:val="20"/>
          <w:szCs w:val="20"/>
        </w:rPr>
        <w:fldChar w:fldCharType="separate"/>
      </w:r>
      <w:r w:rsidR="00EF73AE">
        <w:rPr>
          <w:noProof/>
          <w:sz w:val="20"/>
          <w:szCs w:val="20"/>
        </w:rPr>
        <w:t>2</w:t>
      </w:r>
      <w:ins w:id="502" w:author="Stengel Martin" w:date="2023-03-08T13:59:00Z">
        <w:r w:rsidR="00EF73AE">
          <w:rPr>
            <w:sz w:val="20"/>
            <w:szCs w:val="20"/>
          </w:rPr>
          <w:fldChar w:fldCharType="end"/>
        </w:r>
        <w:r w:rsidR="00EF73AE">
          <w:rPr>
            <w:sz w:val="20"/>
            <w:szCs w:val="20"/>
          </w:rPr>
          <w:noBreakHyphen/>
        </w:r>
        <w:r w:rsidR="00EF73AE">
          <w:rPr>
            <w:sz w:val="20"/>
            <w:szCs w:val="20"/>
          </w:rPr>
          <w:fldChar w:fldCharType="begin"/>
        </w:r>
        <w:r w:rsidR="00EF73AE">
          <w:rPr>
            <w:sz w:val="20"/>
            <w:szCs w:val="20"/>
          </w:rPr>
          <w:instrText xml:space="preserve"> SEQ Figure \* ARABIC \s 1 </w:instrText>
        </w:r>
      </w:ins>
      <w:r w:rsidR="00EF73AE">
        <w:rPr>
          <w:sz w:val="20"/>
          <w:szCs w:val="20"/>
        </w:rPr>
        <w:fldChar w:fldCharType="separate"/>
      </w:r>
      <w:ins w:id="503" w:author="Stengel Martin" w:date="2023-03-08T13:59:00Z">
        <w:r w:rsidR="00EF73AE">
          <w:rPr>
            <w:noProof/>
            <w:sz w:val="20"/>
            <w:szCs w:val="20"/>
          </w:rPr>
          <w:t>13</w:t>
        </w:r>
        <w:r w:rsidR="00EF73AE">
          <w:rPr>
            <w:sz w:val="20"/>
            <w:szCs w:val="20"/>
          </w:rPr>
          <w:fldChar w:fldCharType="end"/>
        </w:r>
      </w:ins>
      <w:del w:id="504" w:author="Stengel Martin" w:date="2023-03-08T13:54:00Z">
        <w:r w:rsidR="0098492A" w:rsidRPr="00E11242" w:rsidDel="00E11242">
          <w:rPr>
            <w:sz w:val="20"/>
            <w:szCs w:val="20"/>
          </w:rPr>
          <w:delText xml:space="preserve">Figure </w:delText>
        </w:r>
      </w:del>
      <w:del w:id="505" w:author="Stengel Martin" w:date="2023-03-08T13:52:00Z">
        <w:r w:rsidR="00D94EED" w:rsidRPr="00E11242" w:rsidDel="00E11242">
          <w:rPr>
            <w:sz w:val="20"/>
            <w:szCs w:val="20"/>
          </w:rPr>
          <w:fldChar w:fldCharType="begin"/>
        </w:r>
        <w:r w:rsidR="00D94EED" w:rsidRPr="00E11242" w:rsidDel="00E11242">
          <w:rPr>
            <w:sz w:val="20"/>
            <w:szCs w:val="20"/>
            <w:rPrChange w:id="506" w:author="Stengel Martin" w:date="2023-03-08T13:54:00Z">
              <w:rPr>
                <w:sz w:val="20"/>
              </w:rPr>
            </w:rPrChange>
          </w:rPr>
          <w:delInstrText xml:space="preserve"> STYLEREF 1 \s </w:delInstrText>
        </w:r>
        <w:r w:rsidR="00D94EED" w:rsidRPr="00E11242" w:rsidDel="00E11242">
          <w:rPr>
            <w:sz w:val="20"/>
            <w:szCs w:val="20"/>
            <w:rPrChange w:id="507" w:author="Stengel Martin" w:date="2023-03-08T13:54:00Z">
              <w:rPr>
                <w:sz w:val="20"/>
                <w:szCs w:val="20"/>
              </w:rPr>
            </w:rPrChange>
          </w:rPr>
          <w:fldChar w:fldCharType="separate"/>
        </w:r>
        <w:r w:rsidR="00392C85" w:rsidRPr="00E11242" w:rsidDel="00E11242">
          <w:rPr>
            <w:noProof/>
            <w:sz w:val="20"/>
            <w:szCs w:val="20"/>
          </w:rPr>
          <w:delText>2</w:delText>
        </w:r>
        <w:r w:rsidR="00D94EED" w:rsidRPr="00E11242" w:rsidDel="00E11242">
          <w:rPr>
            <w:sz w:val="20"/>
            <w:szCs w:val="20"/>
          </w:rPr>
          <w:fldChar w:fldCharType="end"/>
        </w:r>
        <w:r w:rsidR="00D94EED" w:rsidRPr="00E11242" w:rsidDel="00E11242">
          <w:rPr>
            <w:sz w:val="20"/>
            <w:szCs w:val="20"/>
          </w:rPr>
          <w:noBreakHyphen/>
        </w:r>
        <w:r w:rsidR="00D94EED" w:rsidRPr="00E11242" w:rsidDel="00E11242">
          <w:rPr>
            <w:sz w:val="20"/>
            <w:szCs w:val="20"/>
          </w:rPr>
          <w:fldChar w:fldCharType="begin"/>
        </w:r>
        <w:r w:rsidR="00D94EED" w:rsidRPr="00E11242" w:rsidDel="00E11242">
          <w:rPr>
            <w:sz w:val="20"/>
            <w:szCs w:val="20"/>
            <w:rPrChange w:id="508" w:author="Stengel Martin" w:date="2023-03-08T13:54:00Z">
              <w:rPr>
                <w:sz w:val="20"/>
              </w:rPr>
            </w:rPrChange>
          </w:rPr>
          <w:delInstrText xml:space="preserve"> SEQ Figure \* ARABIC \s 1 </w:delInstrText>
        </w:r>
        <w:r w:rsidR="00D94EED" w:rsidRPr="00E11242" w:rsidDel="00E11242">
          <w:rPr>
            <w:sz w:val="20"/>
            <w:szCs w:val="20"/>
            <w:rPrChange w:id="509" w:author="Stengel Martin" w:date="2023-03-08T13:54:00Z">
              <w:rPr>
                <w:sz w:val="20"/>
                <w:szCs w:val="20"/>
              </w:rPr>
            </w:rPrChange>
          </w:rPr>
          <w:fldChar w:fldCharType="separate"/>
        </w:r>
        <w:r w:rsidR="00392C85" w:rsidRPr="00E11242" w:rsidDel="00E11242">
          <w:rPr>
            <w:noProof/>
            <w:sz w:val="20"/>
            <w:szCs w:val="20"/>
          </w:rPr>
          <w:delText>13</w:delText>
        </w:r>
        <w:r w:rsidR="00D94EED" w:rsidRPr="00E11242" w:rsidDel="00E11242">
          <w:rPr>
            <w:sz w:val="20"/>
            <w:szCs w:val="20"/>
          </w:rPr>
          <w:fldChar w:fldCharType="end"/>
        </w:r>
      </w:del>
      <w:bookmarkEnd w:id="493"/>
      <w:r w:rsidR="0098492A" w:rsidRPr="00E11242">
        <w:rPr>
          <w:sz w:val="20"/>
          <w:szCs w:val="20"/>
        </w:rPr>
        <w:t xml:space="preserve"> </w:t>
      </w:r>
      <w:r w:rsidR="0098492A" w:rsidRPr="00E11242">
        <w:rPr>
          <w:b w:val="0"/>
          <w:i/>
          <w:sz w:val="20"/>
          <w:szCs w:val="20"/>
        </w:rPr>
        <w:t xml:space="preserve">Intercomparison of ESA </w:t>
      </w:r>
      <w:r w:rsidR="0098492A" w:rsidRPr="00C035A0">
        <w:rPr>
          <w:b w:val="0"/>
          <w:i/>
          <w:sz w:val="20"/>
          <w:szCs w:val="20"/>
        </w:rPr>
        <w:t xml:space="preserve">Cloud_cci cloud </w:t>
      </w:r>
      <w:r w:rsidR="0098492A">
        <w:rPr>
          <w:b w:val="0"/>
          <w:i/>
          <w:sz w:val="20"/>
          <w:szCs w:val="20"/>
        </w:rPr>
        <w:t xml:space="preserve">microphysics products </w:t>
      </w:r>
      <w:r w:rsidR="0098492A" w:rsidRPr="00C035A0">
        <w:rPr>
          <w:b w:val="0"/>
          <w:i/>
          <w:sz w:val="20"/>
          <w:szCs w:val="20"/>
        </w:rPr>
        <w:t xml:space="preserve">with CM-SAF </w:t>
      </w:r>
      <w:r w:rsidR="00E11AB2">
        <w:rPr>
          <w:b w:val="0"/>
          <w:i/>
          <w:sz w:val="20"/>
          <w:szCs w:val="20"/>
        </w:rPr>
        <w:t>CLAAS-3</w:t>
      </w:r>
      <w:r w:rsidR="0098492A">
        <w:rPr>
          <w:b w:val="0"/>
          <w:i/>
          <w:sz w:val="20"/>
          <w:szCs w:val="20"/>
        </w:rPr>
        <w:t xml:space="preserve">: Cloud Optical Thickness (COT), Cloud Effective Radius (CER), Cloud Water Path (CWP), Liquid Cloud Fraction (LCF). </w:t>
      </w:r>
      <w:r w:rsidR="00C64848">
        <w:rPr>
          <w:b w:val="0"/>
          <w:i/>
          <w:sz w:val="20"/>
          <w:szCs w:val="20"/>
        </w:rPr>
        <w:t>Top row:</w:t>
      </w:r>
      <w:r w:rsidR="0098492A" w:rsidRPr="00C035A0">
        <w:rPr>
          <w:b w:val="0"/>
          <w:i/>
          <w:sz w:val="20"/>
          <w:szCs w:val="20"/>
        </w:rPr>
        <w:t xml:space="preserve"> Cloud</w:t>
      </w:r>
      <w:r w:rsidR="0098492A">
        <w:rPr>
          <w:b w:val="0"/>
          <w:i/>
          <w:sz w:val="20"/>
          <w:szCs w:val="20"/>
        </w:rPr>
        <w:t>_cci</w:t>
      </w:r>
      <w:r w:rsidR="0098492A" w:rsidRPr="00C035A0">
        <w:rPr>
          <w:b w:val="0"/>
          <w:i/>
          <w:sz w:val="20"/>
          <w:szCs w:val="20"/>
        </w:rPr>
        <w:t xml:space="preserve"> products, </w:t>
      </w:r>
      <w:r w:rsidR="00C64848">
        <w:rPr>
          <w:b w:val="0"/>
          <w:i/>
          <w:sz w:val="20"/>
          <w:szCs w:val="20"/>
        </w:rPr>
        <w:t xml:space="preserve">middle row: </w:t>
      </w:r>
      <w:r w:rsidR="00E11AB2">
        <w:rPr>
          <w:b w:val="0"/>
          <w:i/>
          <w:sz w:val="20"/>
          <w:szCs w:val="20"/>
        </w:rPr>
        <w:t>CLAAS-3</w:t>
      </w:r>
      <w:r w:rsidR="0098492A" w:rsidRPr="00C035A0">
        <w:rPr>
          <w:b w:val="0"/>
          <w:i/>
          <w:sz w:val="20"/>
          <w:szCs w:val="20"/>
        </w:rPr>
        <w:t xml:space="preserve"> products and </w:t>
      </w:r>
      <w:r w:rsidR="00C64848">
        <w:rPr>
          <w:b w:val="0"/>
          <w:i/>
          <w:sz w:val="20"/>
          <w:szCs w:val="20"/>
        </w:rPr>
        <w:t xml:space="preserve">bottom </w:t>
      </w:r>
      <w:r w:rsidR="0098492A" w:rsidRPr="00C035A0">
        <w:rPr>
          <w:b w:val="0"/>
          <w:i/>
          <w:sz w:val="20"/>
          <w:szCs w:val="20"/>
        </w:rPr>
        <w:t>row</w:t>
      </w:r>
      <w:r w:rsidR="00C64848">
        <w:rPr>
          <w:b w:val="0"/>
          <w:i/>
          <w:sz w:val="20"/>
          <w:szCs w:val="20"/>
        </w:rPr>
        <w:t>:</w:t>
      </w:r>
      <w:r w:rsidR="0098492A" w:rsidRPr="00C035A0">
        <w:rPr>
          <w:b w:val="0"/>
          <w:i/>
          <w:sz w:val="20"/>
          <w:szCs w:val="20"/>
        </w:rPr>
        <w:t xml:space="preserve"> the difference between </w:t>
      </w:r>
      <w:r w:rsidR="00C64848">
        <w:rPr>
          <w:b w:val="0"/>
          <w:i/>
          <w:sz w:val="20"/>
          <w:szCs w:val="20"/>
        </w:rPr>
        <w:t>both</w:t>
      </w:r>
      <w:r w:rsidR="0098492A" w:rsidRPr="00C035A0">
        <w:rPr>
          <w:b w:val="0"/>
          <w:i/>
          <w:sz w:val="20"/>
          <w:szCs w:val="20"/>
        </w:rPr>
        <w:t>.</w:t>
      </w:r>
      <w:bookmarkEnd w:id="494"/>
    </w:p>
    <w:p w14:paraId="5D677DCE" w14:textId="47F34966" w:rsidR="0049665E" w:rsidRDefault="0049665E" w:rsidP="007E7ECD">
      <w:pPr>
        <w:tabs>
          <w:tab w:val="clear" w:pos="567"/>
          <w:tab w:val="clear" w:pos="1134"/>
          <w:tab w:val="clear" w:pos="1701"/>
          <w:tab w:val="clear" w:pos="2835"/>
          <w:tab w:val="clear" w:pos="3969"/>
        </w:tabs>
        <w:suppressAutoHyphens w:val="0"/>
      </w:pPr>
    </w:p>
    <w:p w14:paraId="5F3B4B55" w14:textId="56E71955" w:rsidR="00712624" w:rsidRDefault="00712624">
      <w:pPr>
        <w:tabs>
          <w:tab w:val="clear" w:pos="567"/>
          <w:tab w:val="clear" w:pos="1134"/>
          <w:tab w:val="clear" w:pos="1701"/>
          <w:tab w:val="clear" w:pos="2835"/>
          <w:tab w:val="clear" w:pos="3969"/>
        </w:tabs>
        <w:suppressAutoHyphens w:val="0"/>
        <w:jc w:val="left"/>
      </w:pPr>
    </w:p>
    <w:p w14:paraId="7AC3A6FF" w14:textId="7CAF5FFC" w:rsidR="00582378" w:rsidRPr="007B3904" w:rsidRDefault="00582378">
      <w:pPr>
        <w:tabs>
          <w:tab w:val="clear" w:pos="567"/>
          <w:tab w:val="clear" w:pos="1134"/>
          <w:tab w:val="clear" w:pos="1701"/>
          <w:tab w:val="clear" w:pos="2835"/>
          <w:tab w:val="clear" w:pos="3969"/>
        </w:tabs>
        <w:suppressAutoHyphens w:val="0"/>
        <w:jc w:val="left"/>
        <w:rPr>
          <w:b/>
          <w:sz w:val="20"/>
          <w:u w:val="single"/>
        </w:rPr>
      </w:pPr>
      <w:r w:rsidRPr="007B3904">
        <w:rPr>
          <w:b/>
          <w:sz w:val="20"/>
          <w:u w:val="single"/>
        </w:rPr>
        <w:t>Cloud top products</w:t>
      </w:r>
    </w:p>
    <w:p w14:paraId="6F0232E4" w14:textId="389EFEF5" w:rsidR="006340CA" w:rsidRDefault="006340CA">
      <w:pPr>
        <w:tabs>
          <w:tab w:val="clear" w:pos="567"/>
          <w:tab w:val="clear" w:pos="1134"/>
          <w:tab w:val="clear" w:pos="1701"/>
          <w:tab w:val="clear" w:pos="2835"/>
          <w:tab w:val="clear" w:pos="3969"/>
        </w:tabs>
        <w:suppressAutoHyphens w:val="0"/>
        <w:jc w:val="left"/>
        <w:rPr>
          <w:b/>
          <w:sz w:val="20"/>
        </w:rPr>
      </w:pPr>
    </w:p>
    <w:p w14:paraId="46A7CE60" w14:textId="6F204CD7" w:rsidR="006340CA" w:rsidRDefault="006340CA" w:rsidP="00A374ED">
      <w:pPr>
        <w:tabs>
          <w:tab w:val="clear" w:pos="567"/>
          <w:tab w:val="clear" w:pos="1134"/>
          <w:tab w:val="clear" w:pos="1701"/>
          <w:tab w:val="clear" w:pos="2835"/>
          <w:tab w:val="clear" w:pos="3969"/>
        </w:tabs>
        <w:suppressAutoHyphens w:val="0"/>
        <w:rPr>
          <w:sz w:val="20"/>
        </w:rPr>
      </w:pPr>
      <w:r w:rsidRPr="006340CA">
        <w:rPr>
          <w:sz w:val="20"/>
        </w:rPr>
        <w:t>The retrieved</w:t>
      </w:r>
      <w:r>
        <w:rPr>
          <w:sz w:val="20"/>
        </w:rPr>
        <w:t xml:space="preserve"> Cloud_cci</w:t>
      </w:r>
      <w:r w:rsidRPr="006340CA">
        <w:rPr>
          <w:sz w:val="20"/>
        </w:rPr>
        <w:t xml:space="preserve"> </w:t>
      </w:r>
      <w:r>
        <w:rPr>
          <w:sz w:val="20"/>
        </w:rPr>
        <w:t xml:space="preserve">mean </w:t>
      </w:r>
      <w:r w:rsidRPr="006340CA">
        <w:rPr>
          <w:sz w:val="20"/>
        </w:rPr>
        <w:t>Cloud Top Pressure (CTP)</w:t>
      </w:r>
      <w:r w:rsidR="00326E1D">
        <w:rPr>
          <w:sz w:val="20"/>
        </w:rPr>
        <w:t xml:space="preserve"> as shown in </w:t>
      </w:r>
      <w:r w:rsidR="00D92EC6">
        <w:rPr>
          <w:sz w:val="20"/>
        </w:rPr>
        <w:fldChar w:fldCharType="begin"/>
      </w:r>
      <w:r w:rsidR="00D92EC6">
        <w:rPr>
          <w:sz w:val="20"/>
        </w:rPr>
        <w:instrText xml:space="preserve"> REF _Ref86832995 \h </w:instrText>
      </w:r>
      <w:r w:rsidR="00D92EC6">
        <w:rPr>
          <w:sz w:val="20"/>
        </w:rPr>
      </w:r>
      <w:r w:rsidR="00D92EC6">
        <w:rPr>
          <w:sz w:val="20"/>
        </w:rPr>
        <w:fldChar w:fldCharType="separate"/>
      </w:r>
      <w:r w:rsidR="00392C85" w:rsidRPr="00D00CB9">
        <w:rPr>
          <w:sz w:val="20"/>
        </w:rPr>
        <w:t xml:space="preserve">Figure </w:t>
      </w:r>
      <w:r w:rsidR="00392C85">
        <w:rPr>
          <w:noProof/>
          <w:sz w:val="20"/>
        </w:rPr>
        <w:t>2</w:t>
      </w:r>
      <w:r w:rsidR="00392C85">
        <w:rPr>
          <w:sz w:val="20"/>
        </w:rPr>
        <w:noBreakHyphen/>
      </w:r>
      <w:r w:rsidR="00392C85">
        <w:rPr>
          <w:noProof/>
          <w:sz w:val="20"/>
        </w:rPr>
        <w:t>14</w:t>
      </w:r>
      <w:r w:rsidR="00D92EC6">
        <w:rPr>
          <w:sz w:val="20"/>
        </w:rPr>
        <w:fldChar w:fldCharType="end"/>
      </w:r>
      <w:r w:rsidR="00D92EC6">
        <w:rPr>
          <w:sz w:val="20"/>
        </w:rPr>
        <w:t xml:space="preserve"> </w:t>
      </w:r>
      <w:r>
        <w:rPr>
          <w:sz w:val="20"/>
        </w:rPr>
        <w:t xml:space="preserve">is higher </w:t>
      </w:r>
      <w:r w:rsidR="00326E1D">
        <w:rPr>
          <w:sz w:val="20"/>
        </w:rPr>
        <w:t xml:space="preserve">than CLAAS </w:t>
      </w:r>
      <w:r>
        <w:rPr>
          <w:sz w:val="20"/>
        </w:rPr>
        <w:t xml:space="preserve">over </w:t>
      </w:r>
      <w:ins w:id="510" w:author="Stengel Martin" w:date="2023-03-08T14:25:00Z">
        <w:r w:rsidR="00B429F8">
          <w:rPr>
            <w:sz w:val="20"/>
          </w:rPr>
          <w:t xml:space="preserve">almost </w:t>
        </w:r>
      </w:ins>
      <w:r>
        <w:rPr>
          <w:sz w:val="20"/>
        </w:rPr>
        <w:t xml:space="preserve">the whole disk indicating overall lower retrieved cloud tops in Cloud_cci compared to </w:t>
      </w:r>
      <w:r w:rsidR="00E11AB2">
        <w:rPr>
          <w:sz w:val="20"/>
        </w:rPr>
        <w:t>CLAAS-3</w:t>
      </w:r>
      <w:r>
        <w:rPr>
          <w:sz w:val="20"/>
        </w:rPr>
        <w:t xml:space="preserve">. </w:t>
      </w:r>
      <w:ins w:id="511" w:author="Stengel Martin" w:date="2023-03-08T14:25:00Z">
        <w:r w:rsidR="00B429F8">
          <w:rPr>
            <w:sz w:val="20"/>
          </w:rPr>
          <w:t xml:space="preserve">This is consistent with the CTH validation in section </w:t>
        </w:r>
        <w:r w:rsidR="00B429F8">
          <w:rPr>
            <w:sz w:val="20"/>
          </w:rPr>
          <w:fldChar w:fldCharType="begin"/>
        </w:r>
        <w:r w:rsidR="00B429F8">
          <w:rPr>
            <w:sz w:val="20"/>
          </w:rPr>
          <w:instrText xml:space="preserve"> REF _Ref90454164 \r \h </w:instrText>
        </w:r>
      </w:ins>
      <w:r w:rsidR="00B429F8">
        <w:rPr>
          <w:sz w:val="20"/>
        </w:rPr>
      </w:r>
      <w:ins w:id="512" w:author="Stengel Martin" w:date="2023-03-08T14:25:00Z">
        <w:r w:rsidR="00B429F8">
          <w:rPr>
            <w:sz w:val="20"/>
          </w:rPr>
          <w:fldChar w:fldCharType="separate"/>
        </w:r>
        <w:r w:rsidR="00B429F8">
          <w:rPr>
            <w:sz w:val="20"/>
          </w:rPr>
          <w:t>2.1.1</w:t>
        </w:r>
        <w:r w:rsidR="00B429F8">
          <w:rPr>
            <w:sz w:val="20"/>
          </w:rPr>
          <w:fldChar w:fldCharType="end"/>
        </w:r>
        <w:r w:rsidR="00B429F8">
          <w:rPr>
            <w:sz w:val="20"/>
          </w:rPr>
          <w:t xml:space="preserve">. </w:t>
        </w:r>
      </w:ins>
      <w:r>
        <w:rPr>
          <w:sz w:val="20"/>
        </w:rPr>
        <w:t>Cloud Top Temperature (CTT) and Cloud Top Height (CTH) are derived from CTP using vertical profiles from the ERA5 reanalysis, thus feature the same characteristics as CTP</w:t>
      </w:r>
      <w:r w:rsidR="00815451">
        <w:rPr>
          <w:sz w:val="20"/>
        </w:rPr>
        <w:t xml:space="preserve"> (CTH inverted)</w:t>
      </w:r>
      <w:r>
        <w:rPr>
          <w:sz w:val="20"/>
        </w:rPr>
        <w:t xml:space="preserve">. CTT is also higher than </w:t>
      </w:r>
      <w:r w:rsidR="00E11AB2">
        <w:rPr>
          <w:sz w:val="20"/>
        </w:rPr>
        <w:t>CLAAS-3</w:t>
      </w:r>
      <w:r>
        <w:rPr>
          <w:sz w:val="20"/>
        </w:rPr>
        <w:t xml:space="preserve"> over the whole disk and CTH is lower over the whole disk. As for the cloud microphysics variables above the South African continent </w:t>
      </w:r>
      <w:r w:rsidR="00EE49B9">
        <w:rPr>
          <w:sz w:val="20"/>
        </w:rPr>
        <w:t>shows highest deviations due to the low cloud amount limiting the number of observations used for mean calculation for these pixels as well as the high elevation making retrieval more difficult.</w:t>
      </w:r>
      <w:r w:rsidR="00535EC4">
        <w:rPr>
          <w:sz w:val="20"/>
        </w:rPr>
        <w:t xml:space="preserve"> The mean </w:t>
      </w:r>
      <w:r w:rsidR="003A7C89">
        <w:rPr>
          <w:sz w:val="20"/>
        </w:rPr>
        <w:t>biases for CTP, CTT and</w:t>
      </w:r>
      <w:del w:id="513" w:author="Stengel Martin" w:date="2023-03-08T14:25:00Z">
        <w:r w:rsidR="003A7C89" w:rsidDel="00B429F8">
          <w:rPr>
            <w:sz w:val="20"/>
          </w:rPr>
          <w:delText xml:space="preserve"> CTH</w:delText>
        </w:r>
      </w:del>
      <w:r w:rsidR="003A7C89">
        <w:rPr>
          <w:sz w:val="20"/>
        </w:rPr>
        <w:t xml:space="preserve"> </w:t>
      </w:r>
      <w:ins w:id="514" w:author="Stengel Martin" w:date="2023-03-08T14:25:00Z">
        <w:r w:rsidR="00B429F8">
          <w:rPr>
            <w:sz w:val="20"/>
          </w:rPr>
          <w:t xml:space="preserve">CTH are approximately 58 hPa, 8 K and -700 </w:t>
        </w:r>
      </w:ins>
      <w:del w:id="515" w:author="Stengel Martin" w:date="2023-03-08T14:25:00Z">
        <w:r w:rsidR="003A7C89" w:rsidDel="00B429F8">
          <w:rPr>
            <w:sz w:val="20"/>
          </w:rPr>
          <w:delText xml:space="preserve">are </w:delText>
        </w:r>
        <w:r w:rsidR="0084056E" w:rsidDel="00B429F8">
          <w:rPr>
            <w:sz w:val="20"/>
          </w:rPr>
          <w:delText>approximately 5</w:delText>
        </w:r>
        <w:r w:rsidR="003A7C89" w:rsidDel="00B429F8">
          <w:rPr>
            <w:sz w:val="20"/>
          </w:rPr>
          <w:delText xml:space="preserve">0 hPa, </w:delText>
        </w:r>
        <w:r w:rsidR="0084056E" w:rsidDel="00B429F8">
          <w:rPr>
            <w:sz w:val="20"/>
          </w:rPr>
          <w:delText>7</w:delText>
        </w:r>
        <w:r w:rsidR="003A7C89" w:rsidDel="00B429F8">
          <w:rPr>
            <w:sz w:val="20"/>
          </w:rPr>
          <w:delText xml:space="preserve"> K and -</w:delText>
        </w:r>
        <w:r w:rsidR="0084056E" w:rsidDel="00B429F8">
          <w:rPr>
            <w:sz w:val="20"/>
          </w:rPr>
          <w:delText>6</w:delText>
        </w:r>
        <w:r w:rsidR="003A7C89" w:rsidDel="00B429F8">
          <w:rPr>
            <w:sz w:val="20"/>
          </w:rPr>
          <w:delText xml:space="preserve">00 </w:delText>
        </w:r>
      </w:del>
      <w:r w:rsidR="003A7C89">
        <w:rPr>
          <w:sz w:val="20"/>
        </w:rPr>
        <w:t xml:space="preserve">m, respectively. Negative biases indicate </w:t>
      </w:r>
      <w:r w:rsidR="00E11AB2">
        <w:rPr>
          <w:sz w:val="20"/>
        </w:rPr>
        <w:t>CLAAS-3</w:t>
      </w:r>
      <w:r w:rsidR="003A7C89">
        <w:rPr>
          <w:sz w:val="20"/>
        </w:rPr>
        <w:t xml:space="preserve"> being higher than Cloud_cci.  </w:t>
      </w:r>
    </w:p>
    <w:p w14:paraId="0A2C15B1" w14:textId="20A769D4" w:rsidR="003C71CC" w:rsidRDefault="003C71CC" w:rsidP="00A374ED">
      <w:pPr>
        <w:tabs>
          <w:tab w:val="clear" w:pos="567"/>
          <w:tab w:val="clear" w:pos="1134"/>
          <w:tab w:val="clear" w:pos="1701"/>
          <w:tab w:val="clear" w:pos="2835"/>
          <w:tab w:val="clear" w:pos="3969"/>
        </w:tabs>
        <w:suppressAutoHyphens w:val="0"/>
        <w:rPr>
          <w:sz w:val="20"/>
        </w:rPr>
      </w:pPr>
    </w:p>
    <w:p w14:paraId="6F2275A8" w14:textId="12EF793B" w:rsidR="00E11242" w:rsidRDefault="00741ACF" w:rsidP="007B3904">
      <w:pPr>
        <w:pStyle w:val="Beschriftung"/>
        <w:rPr>
          <w:ins w:id="516" w:author="Stengel Martin" w:date="2023-03-08T13:54:00Z"/>
          <w:sz w:val="20"/>
        </w:rPr>
      </w:pPr>
      <w:bookmarkStart w:id="517" w:name="_Ref86832995"/>
      <w:del w:id="518" w:author="Stengel Martin" w:date="2023-03-08T13:54:00Z">
        <w:r w:rsidDel="00E11242">
          <w:rPr>
            <w:noProof/>
            <w:sz w:val="20"/>
            <w:lang w:eastAsia="en-GB"/>
          </w:rPr>
          <w:lastRenderedPageBreak/>
          <w:drawing>
            <wp:inline distT="0" distB="0" distL="0" distR="0" wp14:anchorId="5D4BE25D" wp14:editId="080A98DD">
              <wp:extent cx="5724000" cy="4156076"/>
              <wp:effectExtent l="0" t="0" r="0" b="0"/>
              <wp:docPr id="5" name="Grafik 5" descr="201907_CLAAS3_SEVIRI_CTX_MM_compari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907_CLAAS3_SEVIRI_CTX_MM_comparison"/>
                      <pic:cNvPicPr>
                        <a:picLocks noChangeAspect="1" noChangeArrowheads="1"/>
                      </pic:cNvPicPr>
                    </pic:nvPicPr>
                    <pic:blipFill rotWithShape="1">
                      <a:blip r:embed="rId59">
                        <a:extLst>
                          <a:ext uri="{28A0092B-C50C-407E-A947-70E740481C1C}">
                            <a14:useLocalDpi xmlns:a14="http://schemas.microsoft.com/office/drawing/2010/main" val="0"/>
                          </a:ext>
                        </a:extLst>
                      </a:blip>
                      <a:srcRect l="7959" r="3461"/>
                      <a:stretch/>
                    </pic:blipFill>
                    <pic:spPr bwMode="auto">
                      <a:xfrm>
                        <a:off x="0" y="0"/>
                        <a:ext cx="5724000" cy="4156076"/>
                      </a:xfrm>
                      <a:prstGeom prst="rect">
                        <a:avLst/>
                      </a:prstGeom>
                      <a:noFill/>
                      <a:ln>
                        <a:noFill/>
                      </a:ln>
                      <a:extLst>
                        <a:ext uri="{53640926-AAD7-44D8-BBD7-CCE9431645EC}">
                          <a14:shadowObscured xmlns:a14="http://schemas.microsoft.com/office/drawing/2010/main"/>
                        </a:ext>
                      </a:extLst>
                    </pic:spPr>
                  </pic:pic>
                </a:graphicData>
              </a:graphic>
            </wp:inline>
          </w:drawing>
        </w:r>
      </w:del>
    </w:p>
    <w:p w14:paraId="2BB55947" w14:textId="77777777" w:rsidR="00E11242" w:rsidRDefault="00E11242">
      <w:pPr>
        <w:pStyle w:val="Beschriftung"/>
        <w:keepNext/>
        <w:rPr>
          <w:ins w:id="519" w:author="Stengel Martin" w:date="2023-03-08T13:55:00Z"/>
        </w:rPr>
        <w:pPrChange w:id="520" w:author="Stengel Martin" w:date="2023-03-08T13:55:00Z">
          <w:pPr>
            <w:pStyle w:val="Beschriftung"/>
          </w:pPr>
        </w:pPrChange>
      </w:pPr>
      <w:ins w:id="521" w:author="Stengel Martin" w:date="2023-03-08T13:54:00Z">
        <w:r>
          <w:rPr>
            <w:noProof/>
            <w:sz w:val="20"/>
            <w:lang w:eastAsia="en-GB"/>
          </w:rPr>
          <w:drawing>
            <wp:inline distT="0" distB="0" distL="0" distR="0" wp14:anchorId="463CBC2C" wp14:editId="77CFE0BF">
              <wp:extent cx="5746750" cy="3695700"/>
              <wp:effectExtent l="0" t="0" r="6350" b="0"/>
              <wp:docPr id="34" name="Grafik 34" descr="201907_CLAAS3_SEVIRI_CTX_MM_compari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201907_CLAAS3_SEVIRI_CTX_MM_comparison"/>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46750" cy="3695700"/>
                      </a:xfrm>
                      <a:prstGeom prst="rect">
                        <a:avLst/>
                      </a:prstGeom>
                      <a:noFill/>
                      <a:ln>
                        <a:noFill/>
                      </a:ln>
                    </pic:spPr>
                  </pic:pic>
                </a:graphicData>
              </a:graphic>
            </wp:inline>
          </w:drawing>
        </w:r>
      </w:ins>
    </w:p>
    <w:p w14:paraId="2F78DA84" w14:textId="60DA1B85" w:rsidR="007B3904" w:rsidRPr="00B346D0" w:rsidRDefault="00E11242" w:rsidP="007B3904">
      <w:pPr>
        <w:pStyle w:val="Beschriftung"/>
        <w:rPr>
          <w:sz w:val="20"/>
        </w:rPr>
      </w:pPr>
      <w:ins w:id="522" w:author="Stengel Martin" w:date="2023-03-08T13:55:00Z">
        <w:r w:rsidRPr="00E11242">
          <w:rPr>
            <w:sz w:val="20"/>
            <w:szCs w:val="20"/>
            <w:rPrChange w:id="523" w:author="Stengel Martin" w:date="2023-03-08T13:55:00Z">
              <w:rPr/>
            </w:rPrChange>
          </w:rPr>
          <w:t xml:space="preserve">Figure </w:t>
        </w:r>
      </w:ins>
      <w:ins w:id="524" w:author="Stengel Martin" w:date="2023-03-08T13:59:00Z">
        <w:r w:rsidR="00EF73AE">
          <w:rPr>
            <w:sz w:val="20"/>
            <w:szCs w:val="20"/>
          </w:rPr>
          <w:fldChar w:fldCharType="begin"/>
        </w:r>
        <w:r w:rsidR="00EF73AE">
          <w:rPr>
            <w:sz w:val="20"/>
            <w:szCs w:val="20"/>
          </w:rPr>
          <w:instrText xml:space="preserve"> STYLEREF 1 \s </w:instrText>
        </w:r>
      </w:ins>
      <w:r w:rsidR="00EF73AE">
        <w:rPr>
          <w:sz w:val="20"/>
          <w:szCs w:val="20"/>
        </w:rPr>
        <w:fldChar w:fldCharType="separate"/>
      </w:r>
      <w:r w:rsidR="00EF73AE">
        <w:rPr>
          <w:noProof/>
          <w:sz w:val="20"/>
          <w:szCs w:val="20"/>
        </w:rPr>
        <w:t>2</w:t>
      </w:r>
      <w:ins w:id="525" w:author="Stengel Martin" w:date="2023-03-08T13:59:00Z">
        <w:r w:rsidR="00EF73AE">
          <w:rPr>
            <w:sz w:val="20"/>
            <w:szCs w:val="20"/>
          </w:rPr>
          <w:fldChar w:fldCharType="end"/>
        </w:r>
        <w:r w:rsidR="00EF73AE">
          <w:rPr>
            <w:sz w:val="20"/>
            <w:szCs w:val="20"/>
          </w:rPr>
          <w:noBreakHyphen/>
        </w:r>
        <w:r w:rsidR="00EF73AE">
          <w:rPr>
            <w:sz w:val="20"/>
            <w:szCs w:val="20"/>
          </w:rPr>
          <w:fldChar w:fldCharType="begin"/>
        </w:r>
        <w:r w:rsidR="00EF73AE">
          <w:rPr>
            <w:sz w:val="20"/>
            <w:szCs w:val="20"/>
          </w:rPr>
          <w:instrText xml:space="preserve"> SEQ Figure \* ARABIC \s 1 </w:instrText>
        </w:r>
      </w:ins>
      <w:r w:rsidR="00EF73AE">
        <w:rPr>
          <w:sz w:val="20"/>
          <w:szCs w:val="20"/>
        </w:rPr>
        <w:fldChar w:fldCharType="separate"/>
      </w:r>
      <w:ins w:id="526" w:author="Stengel Martin" w:date="2023-03-08T13:59:00Z">
        <w:r w:rsidR="00EF73AE">
          <w:rPr>
            <w:noProof/>
            <w:sz w:val="20"/>
            <w:szCs w:val="20"/>
          </w:rPr>
          <w:t>14</w:t>
        </w:r>
        <w:r w:rsidR="00EF73AE">
          <w:rPr>
            <w:sz w:val="20"/>
            <w:szCs w:val="20"/>
          </w:rPr>
          <w:fldChar w:fldCharType="end"/>
        </w:r>
      </w:ins>
      <w:del w:id="527" w:author="Stengel Martin" w:date="2023-03-08T13:55:00Z">
        <w:r w:rsidR="007B3904" w:rsidRPr="00E11242" w:rsidDel="00E11242">
          <w:rPr>
            <w:sz w:val="20"/>
            <w:szCs w:val="20"/>
          </w:rPr>
          <w:delText xml:space="preserve">Figure </w:delText>
        </w:r>
      </w:del>
      <w:del w:id="528" w:author="Stengel Martin" w:date="2023-03-08T13:52:00Z">
        <w:r w:rsidR="00D94EED" w:rsidRPr="00E11242" w:rsidDel="00E11242">
          <w:rPr>
            <w:sz w:val="20"/>
            <w:szCs w:val="20"/>
          </w:rPr>
          <w:fldChar w:fldCharType="begin"/>
        </w:r>
        <w:r w:rsidR="00D94EED" w:rsidRPr="00E11242" w:rsidDel="00E11242">
          <w:rPr>
            <w:sz w:val="20"/>
            <w:szCs w:val="20"/>
            <w:rPrChange w:id="529" w:author="Stengel Martin" w:date="2023-03-08T13:55:00Z">
              <w:rPr>
                <w:sz w:val="20"/>
              </w:rPr>
            </w:rPrChange>
          </w:rPr>
          <w:delInstrText xml:space="preserve"> STYLEREF 1 \s </w:delInstrText>
        </w:r>
        <w:r w:rsidR="00D94EED" w:rsidRPr="00E11242" w:rsidDel="00E11242">
          <w:rPr>
            <w:sz w:val="20"/>
            <w:szCs w:val="20"/>
            <w:rPrChange w:id="530" w:author="Stengel Martin" w:date="2023-03-08T13:55:00Z">
              <w:rPr>
                <w:sz w:val="20"/>
                <w:szCs w:val="20"/>
              </w:rPr>
            </w:rPrChange>
          </w:rPr>
          <w:fldChar w:fldCharType="separate"/>
        </w:r>
        <w:r w:rsidR="00392C85" w:rsidRPr="00E11242" w:rsidDel="00E11242">
          <w:rPr>
            <w:noProof/>
            <w:sz w:val="20"/>
            <w:szCs w:val="20"/>
          </w:rPr>
          <w:delText>2</w:delText>
        </w:r>
        <w:r w:rsidR="00D94EED" w:rsidRPr="00E11242" w:rsidDel="00E11242">
          <w:rPr>
            <w:sz w:val="20"/>
            <w:szCs w:val="20"/>
          </w:rPr>
          <w:fldChar w:fldCharType="end"/>
        </w:r>
        <w:r w:rsidR="00D94EED" w:rsidRPr="00E11242" w:rsidDel="00E11242">
          <w:rPr>
            <w:sz w:val="20"/>
            <w:szCs w:val="20"/>
          </w:rPr>
          <w:noBreakHyphen/>
        </w:r>
        <w:r w:rsidR="00D94EED" w:rsidRPr="00E11242" w:rsidDel="00E11242">
          <w:rPr>
            <w:sz w:val="20"/>
            <w:szCs w:val="20"/>
          </w:rPr>
          <w:fldChar w:fldCharType="begin"/>
        </w:r>
        <w:r w:rsidR="00D94EED" w:rsidRPr="00E11242" w:rsidDel="00E11242">
          <w:rPr>
            <w:sz w:val="20"/>
            <w:szCs w:val="20"/>
            <w:rPrChange w:id="531" w:author="Stengel Martin" w:date="2023-03-08T13:55:00Z">
              <w:rPr>
                <w:sz w:val="20"/>
              </w:rPr>
            </w:rPrChange>
          </w:rPr>
          <w:delInstrText xml:space="preserve"> SEQ Figure \* ARABIC \s 1 </w:delInstrText>
        </w:r>
        <w:r w:rsidR="00D94EED" w:rsidRPr="00E11242" w:rsidDel="00E11242">
          <w:rPr>
            <w:sz w:val="20"/>
            <w:szCs w:val="20"/>
            <w:rPrChange w:id="532" w:author="Stengel Martin" w:date="2023-03-08T13:55:00Z">
              <w:rPr>
                <w:sz w:val="20"/>
                <w:szCs w:val="20"/>
              </w:rPr>
            </w:rPrChange>
          </w:rPr>
          <w:fldChar w:fldCharType="separate"/>
        </w:r>
        <w:r w:rsidR="00392C85" w:rsidRPr="00E11242" w:rsidDel="00E11242">
          <w:rPr>
            <w:noProof/>
            <w:sz w:val="20"/>
            <w:szCs w:val="20"/>
          </w:rPr>
          <w:delText>14</w:delText>
        </w:r>
        <w:r w:rsidR="00D94EED" w:rsidRPr="00E11242" w:rsidDel="00E11242">
          <w:rPr>
            <w:sz w:val="20"/>
            <w:szCs w:val="20"/>
          </w:rPr>
          <w:fldChar w:fldCharType="end"/>
        </w:r>
      </w:del>
      <w:bookmarkEnd w:id="517"/>
      <w:r w:rsidR="007B3904" w:rsidRPr="00E11242">
        <w:rPr>
          <w:sz w:val="20"/>
          <w:szCs w:val="20"/>
        </w:rPr>
        <w:t xml:space="preserve"> </w:t>
      </w:r>
      <w:r w:rsidR="007B3904" w:rsidRPr="00E11242">
        <w:rPr>
          <w:b w:val="0"/>
          <w:i/>
          <w:sz w:val="20"/>
          <w:szCs w:val="20"/>
        </w:rPr>
        <w:t>Intercomparison</w:t>
      </w:r>
      <w:r w:rsidR="007B3904" w:rsidRPr="00C035A0">
        <w:rPr>
          <w:b w:val="0"/>
          <w:i/>
          <w:sz w:val="20"/>
          <w:szCs w:val="20"/>
        </w:rPr>
        <w:t xml:space="preserve"> of ESA Cloud_cci cloud </w:t>
      </w:r>
      <w:r w:rsidR="007B3904">
        <w:rPr>
          <w:b w:val="0"/>
          <w:i/>
          <w:sz w:val="20"/>
          <w:szCs w:val="20"/>
        </w:rPr>
        <w:t>top products</w:t>
      </w:r>
      <w:r w:rsidR="007B3904" w:rsidRPr="00D00CB9">
        <w:rPr>
          <w:b w:val="0"/>
          <w:i/>
          <w:sz w:val="20"/>
          <w:szCs w:val="20"/>
        </w:rPr>
        <w:t xml:space="preserve"> </w:t>
      </w:r>
      <w:r w:rsidR="007B3904" w:rsidRPr="00C035A0">
        <w:rPr>
          <w:b w:val="0"/>
          <w:i/>
          <w:sz w:val="20"/>
          <w:szCs w:val="20"/>
        </w:rPr>
        <w:t xml:space="preserve">with CM-SAF </w:t>
      </w:r>
      <w:r w:rsidR="00E11AB2">
        <w:rPr>
          <w:b w:val="0"/>
          <w:i/>
          <w:sz w:val="20"/>
          <w:szCs w:val="20"/>
        </w:rPr>
        <w:t>CLAAS-3</w:t>
      </w:r>
      <w:r w:rsidR="007B3904">
        <w:rPr>
          <w:b w:val="0"/>
          <w:i/>
          <w:sz w:val="20"/>
          <w:szCs w:val="20"/>
        </w:rPr>
        <w:t xml:space="preserve">: Cloud Top Temperature (CTT), Cloud Top Height (CTH), Cloud Top Pressure (CTP). </w:t>
      </w:r>
      <w:r w:rsidR="0076562E">
        <w:rPr>
          <w:b w:val="0"/>
          <w:i/>
          <w:sz w:val="20"/>
          <w:szCs w:val="20"/>
        </w:rPr>
        <w:t>Top row:</w:t>
      </w:r>
      <w:r w:rsidR="007B3904" w:rsidRPr="00C035A0">
        <w:rPr>
          <w:b w:val="0"/>
          <w:i/>
          <w:sz w:val="20"/>
          <w:szCs w:val="20"/>
        </w:rPr>
        <w:t xml:space="preserve"> Cloud_cci+ products, </w:t>
      </w:r>
      <w:r w:rsidR="0076562E">
        <w:rPr>
          <w:b w:val="0"/>
          <w:i/>
          <w:sz w:val="20"/>
          <w:szCs w:val="20"/>
        </w:rPr>
        <w:t xml:space="preserve">middle row: </w:t>
      </w:r>
      <w:r w:rsidR="00E11AB2">
        <w:rPr>
          <w:b w:val="0"/>
          <w:i/>
          <w:sz w:val="20"/>
          <w:szCs w:val="20"/>
        </w:rPr>
        <w:t>CLAAS-3</w:t>
      </w:r>
      <w:r w:rsidR="007B3904" w:rsidRPr="00C035A0">
        <w:rPr>
          <w:b w:val="0"/>
          <w:i/>
          <w:sz w:val="20"/>
          <w:szCs w:val="20"/>
        </w:rPr>
        <w:t xml:space="preserve"> products and </w:t>
      </w:r>
      <w:r w:rsidR="0076562E">
        <w:rPr>
          <w:b w:val="0"/>
          <w:i/>
          <w:sz w:val="20"/>
          <w:szCs w:val="20"/>
        </w:rPr>
        <w:t xml:space="preserve">third row: </w:t>
      </w:r>
      <w:r w:rsidR="007B3904" w:rsidRPr="00C035A0">
        <w:rPr>
          <w:b w:val="0"/>
          <w:i/>
          <w:sz w:val="20"/>
          <w:szCs w:val="20"/>
        </w:rPr>
        <w:t>difference between the datasets.</w:t>
      </w:r>
    </w:p>
    <w:p w14:paraId="3470606F" w14:textId="1440B796" w:rsidR="00712624" w:rsidRDefault="00712624" w:rsidP="00DC1D47">
      <w:pPr>
        <w:tabs>
          <w:tab w:val="clear" w:pos="567"/>
          <w:tab w:val="clear" w:pos="1134"/>
          <w:tab w:val="clear" w:pos="1701"/>
          <w:tab w:val="clear" w:pos="2835"/>
          <w:tab w:val="clear" w:pos="3969"/>
        </w:tabs>
        <w:suppressAutoHyphens w:val="0"/>
        <w:jc w:val="center"/>
      </w:pPr>
    </w:p>
    <w:p w14:paraId="10C141F3" w14:textId="3A9E842B" w:rsidR="00704291" w:rsidRDefault="00704291" w:rsidP="00DC1D47">
      <w:pPr>
        <w:tabs>
          <w:tab w:val="clear" w:pos="567"/>
          <w:tab w:val="clear" w:pos="1134"/>
          <w:tab w:val="clear" w:pos="1701"/>
          <w:tab w:val="clear" w:pos="2835"/>
          <w:tab w:val="clear" w:pos="3969"/>
        </w:tabs>
        <w:suppressAutoHyphens w:val="0"/>
        <w:jc w:val="center"/>
      </w:pPr>
    </w:p>
    <w:p w14:paraId="51155C09" w14:textId="6921380D" w:rsidR="00B429F8" w:rsidRDefault="00704291" w:rsidP="00B429F8">
      <w:pPr>
        <w:tabs>
          <w:tab w:val="clear" w:pos="567"/>
          <w:tab w:val="clear" w:pos="1134"/>
          <w:tab w:val="clear" w:pos="1701"/>
          <w:tab w:val="clear" w:pos="2835"/>
          <w:tab w:val="clear" w:pos="3969"/>
        </w:tabs>
        <w:suppressAutoHyphens w:val="0"/>
        <w:rPr>
          <w:ins w:id="533" w:author="Stengel Martin" w:date="2023-03-08T14:24:00Z"/>
          <w:sz w:val="20"/>
        </w:rPr>
      </w:pPr>
      <w:r>
        <w:rPr>
          <w:sz w:val="20"/>
        </w:rPr>
        <w:t>The scatter plots in</w:t>
      </w:r>
      <w:r w:rsidR="00EF73AE">
        <w:rPr>
          <w:sz w:val="20"/>
        </w:rPr>
        <w:t xml:space="preserve"> </w:t>
      </w:r>
      <w:ins w:id="534" w:author="Stengel Martin" w:date="2023-03-08T14:00:00Z">
        <w:r w:rsidR="00EF73AE">
          <w:rPr>
            <w:sz w:val="20"/>
          </w:rPr>
          <w:fldChar w:fldCharType="begin"/>
        </w:r>
        <w:r w:rsidR="00EF73AE">
          <w:rPr>
            <w:sz w:val="20"/>
          </w:rPr>
          <w:instrText xml:space="preserve"> REF _Ref129176420 \h </w:instrText>
        </w:r>
      </w:ins>
      <w:r w:rsidR="00EF73AE">
        <w:rPr>
          <w:sz w:val="20"/>
        </w:rPr>
      </w:r>
      <w:r w:rsidR="00EF73AE">
        <w:rPr>
          <w:sz w:val="20"/>
        </w:rPr>
        <w:fldChar w:fldCharType="separate"/>
      </w:r>
      <w:ins w:id="535" w:author="Stengel Martin" w:date="2023-03-08T14:00:00Z">
        <w:r w:rsidR="00EF73AE" w:rsidRPr="00EF73AE">
          <w:rPr>
            <w:sz w:val="20"/>
            <w:rPrChange w:id="536" w:author="Stengel Martin" w:date="2023-03-08T13:59:00Z">
              <w:rPr/>
            </w:rPrChange>
          </w:rPr>
          <w:t xml:space="preserve">Figure </w:t>
        </w:r>
        <w:r w:rsidR="00EF73AE" w:rsidRPr="00EF73AE">
          <w:rPr>
            <w:noProof/>
            <w:sz w:val="20"/>
            <w:rPrChange w:id="537" w:author="Stengel Martin" w:date="2023-03-08T13:59:00Z">
              <w:rPr>
                <w:noProof/>
              </w:rPr>
            </w:rPrChange>
          </w:rPr>
          <w:t>2</w:t>
        </w:r>
        <w:r w:rsidR="00EF73AE" w:rsidRPr="00EF73AE">
          <w:rPr>
            <w:sz w:val="20"/>
            <w:rPrChange w:id="538" w:author="Stengel Martin" w:date="2023-03-08T13:59:00Z">
              <w:rPr/>
            </w:rPrChange>
          </w:rPr>
          <w:noBreakHyphen/>
        </w:r>
        <w:r w:rsidR="00EF73AE" w:rsidRPr="00EF73AE">
          <w:rPr>
            <w:noProof/>
            <w:sz w:val="20"/>
            <w:rPrChange w:id="539" w:author="Stengel Martin" w:date="2023-03-08T13:59:00Z">
              <w:rPr>
                <w:noProof/>
              </w:rPr>
            </w:rPrChange>
          </w:rPr>
          <w:t>15</w:t>
        </w:r>
        <w:r w:rsidR="00EF73AE">
          <w:rPr>
            <w:sz w:val="20"/>
          </w:rPr>
          <w:fldChar w:fldCharType="end"/>
        </w:r>
      </w:ins>
      <w:r w:rsidRPr="00AF2A92">
        <w:rPr>
          <w:sz w:val="20"/>
        </w:rPr>
        <w:t xml:space="preserve"> show</w:t>
      </w:r>
      <w:r>
        <w:rPr>
          <w:sz w:val="20"/>
        </w:rPr>
        <w:t xml:space="preserve"> the relation of Cloud_cci and </w:t>
      </w:r>
      <w:r w:rsidR="00E11AB2">
        <w:rPr>
          <w:sz w:val="20"/>
        </w:rPr>
        <w:t>CLAAS-3</w:t>
      </w:r>
      <w:r>
        <w:rPr>
          <w:sz w:val="20"/>
        </w:rPr>
        <w:t xml:space="preserve"> cloud top parameters. The black solid line is the 1:1 line and the blue solid line is the linear regression. The scatter plots also show the underestimation of Cloud_cci cloud tops even though the correlation coefficient of the cloud top variables are relatively high</w:t>
      </w:r>
      <w:r w:rsidR="00D06021">
        <w:rPr>
          <w:sz w:val="20"/>
        </w:rPr>
        <w:t xml:space="preserve"> above </w:t>
      </w:r>
      <w:ins w:id="540" w:author="Stengel Martin" w:date="2023-03-08T14:24:00Z">
        <w:r w:rsidR="00B429F8">
          <w:rPr>
            <w:sz w:val="20"/>
          </w:rPr>
          <w:t xml:space="preserve">0.8. Overall the CTP correlation is highest with 0.84, followed by CTH and CTT with 0.82.  </w:t>
        </w:r>
      </w:ins>
    </w:p>
    <w:p w14:paraId="46D29CEC" w14:textId="3EC61B62" w:rsidR="00704291" w:rsidRDefault="00D06021" w:rsidP="00704291">
      <w:pPr>
        <w:tabs>
          <w:tab w:val="clear" w:pos="567"/>
          <w:tab w:val="clear" w:pos="1134"/>
          <w:tab w:val="clear" w:pos="1701"/>
          <w:tab w:val="clear" w:pos="2835"/>
          <w:tab w:val="clear" w:pos="3969"/>
        </w:tabs>
        <w:suppressAutoHyphens w:val="0"/>
        <w:rPr>
          <w:sz w:val="20"/>
        </w:rPr>
      </w:pPr>
      <w:del w:id="541" w:author="Stengel Martin" w:date="2023-03-08T14:24:00Z">
        <w:r w:rsidDel="00B429F8">
          <w:rPr>
            <w:sz w:val="20"/>
          </w:rPr>
          <w:delText>0.</w:delText>
        </w:r>
        <w:r w:rsidR="00BF5928" w:rsidDel="00B429F8">
          <w:rPr>
            <w:sz w:val="20"/>
          </w:rPr>
          <w:delText>8</w:delText>
        </w:r>
        <w:r w:rsidR="00704291" w:rsidDel="00B429F8">
          <w:rPr>
            <w:sz w:val="20"/>
          </w:rPr>
          <w:delText xml:space="preserve">. </w:delText>
        </w:r>
      </w:del>
    </w:p>
    <w:p w14:paraId="102108BB" w14:textId="77777777" w:rsidR="00704291" w:rsidRDefault="00704291" w:rsidP="00DC1D47">
      <w:pPr>
        <w:tabs>
          <w:tab w:val="clear" w:pos="567"/>
          <w:tab w:val="clear" w:pos="1134"/>
          <w:tab w:val="clear" w:pos="1701"/>
          <w:tab w:val="clear" w:pos="2835"/>
          <w:tab w:val="clear" w:pos="3969"/>
        </w:tabs>
        <w:suppressAutoHyphens w:val="0"/>
        <w:jc w:val="center"/>
      </w:pPr>
    </w:p>
    <w:p w14:paraId="294AFEC6" w14:textId="73FCB41B" w:rsidR="004F0EAF" w:rsidRPr="004F0EAF" w:rsidRDefault="004F0EAF" w:rsidP="004F0EAF">
      <w:pPr>
        <w:pStyle w:val="Beschriftung"/>
        <w:rPr>
          <w:b w:val="0"/>
          <w:i/>
          <w:sz w:val="20"/>
        </w:rPr>
      </w:pPr>
    </w:p>
    <w:p w14:paraId="58E2E5AA" w14:textId="3B500188" w:rsidR="001C0FF1" w:rsidRDefault="001C0FF1">
      <w:pPr>
        <w:tabs>
          <w:tab w:val="clear" w:pos="567"/>
          <w:tab w:val="clear" w:pos="1134"/>
          <w:tab w:val="clear" w:pos="1701"/>
          <w:tab w:val="clear" w:pos="2835"/>
          <w:tab w:val="clear" w:pos="3969"/>
        </w:tabs>
        <w:suppressAutoHyphens w:val="0"/>
        <w:jc w:val="left"/>
        <w:rPr>
          <w:sz w:val="20"/>
        </w:rPr>
      </w:pPr>
      <w:bookmarkStart w:id="542" w:name="_Ref86833767"/>
    </w:p>
    <w:p w14:paraId="0D7E14D4" w14:textId="77777777" w:rsidR="00EF73AE" w:rsidRDefault="001C0FF1">
      <w:pPr>
        <w:keepNext/>
        <w:tabs>
          <w:tab w:val="clear" w:pos="567"/>
          <w:tab w:val="clear" w:pos="1134"/>
          <w:tab w:val="clear" w:pos="1701"/>
          <w:tab w:val="clear" w:pos="2835"/>
          <w:tab w:val="clear" w:pos="3969"/>
        </w:tabs>
        <w:suppressAutoHyphens w:val="0"/>
        <w:jc w:val="left"/>
        <w:rPr>
          <w:ins w:id="543" w:author="Stengel Martin" w:date="2023-03-08T13:59:00Z"/>
        </w:rPr>
        <w:pPrChange w:id="544" w:author="Stengel Martin" w:date="2023-03-08T13:59:00Z">
          <w:pPr>
            <w:tabs>
              <w:tab w:val="clear" w:pos="567"/>
              <w:tab w:val="clear" w:pos="1134"/>
              <w:tab w:val="clear" w:pos="1701"/>
              <w:tab w:val="clear" w:pos="2835"/>
              <w:tab w:val="clear" w:pos="3969"/>
            </w:tabs>
            <w:suppressAutoHyphens w:val="0"/>
            <w:jc w:val="left"/>
          </w:pPr>
        </w:pPrChange>
      </w:pPr>
      <w:del w:id="545" w:author="Stengel Martin" w:date="2023-03-08T13:58:00Z">
        <w:r w:rsidDel="00EF73AE">
          <w:rPr>
            <w:b/>
            <w:i/>
            <w:noProof/>
            <w:sz w:val="20"/>
            <w:lang w:eastAsia="en-GB"/>
          </w:rPr>
          <w:drawing>
            <wp:inline distT="0" distB="0" distL="0" distR="0" wp14:anchorId="7D38EC85" wp14:editId="50CA74BF">
              <wp:extent cx="5748655" cy="1287145"/>
              <wp:effectExtent l="0" t="0" r="4445" b="8255"/>
              <wp:docPr id="69" name="Grafik 69" descr="201907_CLAAS3_SEVIRI_CTX_MM_sca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201907_CLAAS3_SEVIRI_CTX_MM_scatter"/>
                      <pic:cNvPicPr>
                        <a:picLocks noChangeAspect="1" noChangeArrowheads="1"/>
                      </pic:cNvPicPr>
                    </pic:nvPicPr>
                    <pic:blipFill>
                      <a:blip r:embed="rId61">
                        <a:extLst>
                          <a:ext uri="{28A0092B-C50C-407E-A947-70E740481C1C}">
                            <a14:useLocalDpi xmlns:a14="http://schemas.microsoft.com/office/drawing/2010/main" val="0"/>
                          </a:ext>
                        </a:extLst>
                      </a:blip>
                      <a:srcRect b="66391"/>
                      <a:stretch>
                        <a:fillRect/>
                      </a:stretch>
                    </pic:blipFill>
                    <pic:spPr bwMode="auto">
                      <a:xfrm>
                        <a:off x="0" y="0"/>
                        <a:ext cx="5748655" cy="1287145"/>
                      </a:xfrm>
                      <a:prstGeom prst="rect">
                        <a:avLst/>
                      </a:prstGeom>
                      <a:noFill/>
                      <a:ln>
                        <a:noFill/>
                      </a:ln>
                    </pic:spPr>
                  </pic:pic>
                </a:graphicData>
              </a:graphic>
            </wp:inline>
          </w:drawing>
        </w:r>
      </w:del>
      <w:ins w:id="546" w:author="Stengel Martin" w:date="2023-03-08T13:58:00Z">
        <w:r w:rsidR="00EF73AE">
          <w:rPr>
            <w:b/>
            <w:i/>
            <w:noProof/>
            <w:sz w:val="20"/>
            <w:lang w:eastAsia="en-GB"/>
          </w:rPr>
          <w:drawing>
            <wp:inline distT="0" distB="0" distL="0" distR="0" wp14:anchorId="461C88B3" wp14:editId="0E28DB1B">
              <wp:extent cx="5746750" cy="1282700"/>
              <wp:effectExtent l="0" t="0" r="6350" b="0"/>
              <wp:docPr id="39" name="Grafik 39" descr="201907_CLAAS3_SEVIRI_CTX_MM_sca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201907_CLAAS3_SEVIRI_CTX_MM_scatter"/>
                      <pic:cNvPicPr>
                        <a:picLocks noChangeAspect="1" noChangeArrowheads="1"/>
                      </pic:cNvPicPr>
                    </pic:nvPicPr>
                    <pic:blipFill>
                      <a:blip r:embed="rId62">
                        <a:extLst>
                          <a:ext uri="{28A0092B-C50C-407E-A947-70E740481C1C}">
                            <a14:useLocalDpi xmlns:a14="http://schemas.microsoft.com/office/drawing/2010/main" val="0"/>
                          </a:ext>
                        </a:extLst>
                      </a:blip>
                      <a:srcRect b="66623"/>
                      <a:stretch>
                        <a:fillRect/>
                      </a:stretch>
                    </pic:blipFill>
                    <pic:spPr bwMode="auto">
                      <a:xfrm>
                        <a:off x="0" y="0"/>
                        <a:ext cx="5746750" cy="1282700"/>
                      </a:xfrm>
                      <a:prstGeom prst="rect">
                        <a:avLst/>
                      </a:prstGeom>
                      <a:noFill/>
                      <a:ln>
                        <a:noFill/>
                      </a:ln>
                    </pic:spPr>
                  </pic:pic>
                </a:graphicData>
              </a:graphic>
            </wp:inline>
          </w:drawing>
        </w:r>
      </w:ins>
    </w:p>
    <w:p w14:paraId="126D788D" w14:textId="780526BE" w:rsidR="00712624" w:rsidRDefault="00EF73AE">
      <w:pPr>
        <w:pStyle w:val="Beschriftung"/>
        <w:jc w:val="left"/>
        <w:pPrChange w:id="547" w:author="Stengel Martin" w:date="2023-03-08T13:59:00Z">
          <w:pPr>
            <w:tabs>
              <w:tab w:val="clear" w:pos="567"/>
              <w:tab w:val="clear" w:pos="1134"/>
              <w:tab w:val="clear" w:pos="1701"/>
              <w:tab w:val="clear" w:pos="2835"/>
              <w:tab w:val="clear" w:pos="3969"/>
            </w:tabs>
            <w:suppressAutoHyphens w:val="0"/>
            <w:jc w:val="left"/>
          </w:pPr>
        </w:pPrChange>
      </w:pPr>
      <w:bookmarkStart w:id="548" w:name="_Ref129176420"/>
      <w:ins w:id="549" w:author="Stengel Martin" w:date="2023-03-08T13:59:00Z">
        <w:r w:rsidRPr="00EF73AE">
          <w:rPr>
            <w:sz w:val="20"/>
            <w:rPrChange w:id="550" w:author="Stengel Martin" w:date="2023-03-08T13:59:00Z">
              <w:rPr>
                <w:b/>
                <w:bCs/>
              </w:rPr>
            </w:rPrChange>
          </w:rPr>
          <w:t xml:space="preserve">Figure </w:t>
        </w:r>
        <w:r w:rsidRPr="00EF73AE">
          <w:rPr>
            <w:sz w:val="20"/>
            <w:rPrChange w:id="551" w:author="Stengel Martin" w:date="2023-03-08T13:59:00Z">
              <w:rPr>
                <w:b/>
                <w:bCs/>
              </w:rPr>
            </w:rPrChange>
          </w:rPr>
          <w:fldChar w:fldCharType="begin"/>
        </w:r>
        <w:r w:rsidRPr="00EF73AE">
          <w:rPr>
            <w:sz w:val="20"/>
            <w:rPrChange w:id="552" w:author="Stengel Martin" w:date="2023-03-08T13:59:00Z">
              <w:rPr>
                <w:b/>
                <w:bCs/>
              </w:rPr>
            </w:rPrChange>
          </w:rPr>
          <w:instrText xml:space="preserve"> STYLEREF 1 \s </w:instrText>
        </w:r>
      </w:ins>
      <w:r w:rsidRPr="00EF73AE">
        <w:rPr>
          <w:sz w:val="20"/>
          <w:rPrChange w:id="553" w:author="Stengel Martin" w:date="2023-03-08T13:59:00Z">
            <w:rPr>
              <w:b/>
              <w:bCs/>
            </w:rPr>
          </w:rPrChange>
        </w:rPr>
        <w:fldChar w:fldCharType="separate"/>
      </w:r>
      <w:r w:rsidRPr="00EF73AE">
        <w:rPr>
          <w:noProof/>
          <w:sz w:val="20"/>
          <w:rPrChange w:id="554" w:author="Stengel Martin" w:date="2023-03-08T13:59:00Z">
            <w:rPr>
              <w:b/>
              <w:bCs/>
              <w:noProof/>
            </w:rPr>
          </w:rPrChange>
        </w:rPr>
        <w:t>2</w:t>
      </w:r>
      <w:ins w:id="555" w:author="Stengel Martin" w:date="2023-03-08T13:59:00Z">
        <w:r w:rsidRPr="00EF73AE">
          <w:rPr>
            <w:sz w:val="20"/>
            <w:rPrChange w:id="556" w:author="Stengel Martin" w:date="2023-03-08T13:59:00Z">
              <w:rPr>
                <w:b/>
                <w:bCs/>
              </w:rPr>
            </w:rPrChange>
          </w:rPr>
          <w:fldChar w:fldCharType="end"/>
        </w:r>
        <w:r w:rsidRPr="00EF73AE">
          <w:rPr>
            <w:sz w:val="20"/>
            <w:rPrChange w:id="557" w:author="Stengel Martin" w:date="2023-03-08T13:59:00Z">
              <w:rPr>
                <w:b/>
                <w:bCs/>
              </w:rPr>
            </w:rPrChange>
          </w:rPr>
          <w:noBreakHyphen/>
        </w:r>
        <w:r w:rsidRPr="00EF73AE">
          <w:rPr>
            <w:sz w:val="20"/>
            <w:rPrChange w:id="558" w:author="Stengel Martin" w:date="2023-03-08T13:59:00Z">
              <w:rPr>
                <w:b/>
                <w:bCs/>
              </w:rPr>
            </w:rPrChange>
          </w:rPr>
          <w:fldChar w:fldCharType="begin"/>
        </w:r>
        <w:r w:rsidRPr="00EF73AE">
          <w:rPr>
            <w:sz w:val="20"/>
            <w:rPrChange w:id="559" w:author="Stengel Martin" w:date="2023-03-08T13:59:00Z">
              <w:rPr>
                <w:b/>
                <w:bCs/>
              </w:rPr>
            </w:rPrChange>
          </w:rPr>
          <w:instrText xml:space="preserve"> SEQ Figure \* ARABIC \s 1 </w:instrText>
        </w:r>
      </w:ins>
      <w:r w:rsidRPr="00EF73AE">
        <w:rPr>
          <w:sz w:val="20"/>
          <w:rPrChange w:id="560" w:author="Stengel Martin" w:date="2023-03-08T13:59:00Z">
            <w:rPr>
              <w:b/>
              <w:bCs/>
            </w:rPr>
          </w:rPrChange>
        </w:rPr>
        <w:fldChar w:fldCharType="separate"/>
      </w:r>
      <w:ins w:id="561" w:author="Stengel Martin" w:date="2023-03-08T13:59:00Z">
        <w:r w:rsidRPr="00EF73AE">
          <w:rPr>
            <w:noProof/>
            <w:sz w:val="20"/>
            <w:rPrChange w:id="562" w:author="Stengel Martin" w:date="2023-03-08T13:59:00Z">
              <w:rPr>
                <w:b/>
                <w:bCs/>
                <w:noProof/>
              </w:rPr>
            </w:rPrChange>
          </w:rPr>
          <w:t>15</w:t>
        </w:r>
        <w:r w:rsidRPr="00EF73AE">
          <w:rPr>
            <w:sz w:val="20"/>
            <w:rPrChange w:id="563" w:author="Stengel Martin" w:date="2023-03-08T13:59:00Z">
              <w:rPr>
                <w:b/>
                <w:bCs/>
              </w:rPr>
            </w:rPrChange>
          </w:rPr>
          <w:fldChar w:fldCharType="end"/>
        </w:r>
        <w:bookmarkEnd w:id="548"/>
        <w:r>
          <w:rPr>
            <w:sz w:val="20"/>
          </w:rPr>
          <w:t xml:space="preserve"> </w:t>
        </w:r>
      </w:ins>
      <w:bookmarkEnd w:id="542"/>
      <w:r w:rsidR="007B3904" w:rsidRPr="004B0689">
        <w:rPr>
          <w:b w:val="0"/>
          <w:i/>
          <w:sz w:val="20"/>
          <w:rPrChange w:id="564" w:author="Stengel Martin" w:date="2023-03-08T14:01:00Z">
            <w:rPr>
              <w:b/>
              <w:bCs/>
              <w:i/>
              <w:sz w:val="20"/>
            </w:rPr>
          </w:rPrChange>
        </w:rPr>
        <w:t xml:space="preserve">Two-dimensional histograms of Cloud_cci (x-axis) and </w:t>
      </w:r>
      <w:r w:rsidR="00E11AB2" w:rsidRPr="004B0689">
        <w:rPr>
          <w:b w:val="0"/>
          <w:i/>
          <w:sz w:val="20"/>
          <w:rPrChange w:id="565" w:author="Stengel Martin" w:date="2023-03-08T14:01:00Z">
            <w:rPr>
              <w:b/>
              <w:bCs/>
              <w:i/>
              <w:sz w:val="20"/>
            </w:rPr>
          </w:rPrChange>
        </w:rPr>
        <w:t>CLAAS-3</w:t>
      </w:r>
      <w:r w:rsidR="007B3904" w:rsidRPr="004B0689">
        <w:rPr>
          <w:b w:val="0"/>
          <w:i/>
          <w:sz w:val="20"/>
          <w:rPrChange w:id="566" w:author="Stengel Martin" w:date="2023-03-08T14:01:00Z">
            <w:rPr>
              <w:b/>
              <w:bCs/>
              <w:i/>
              <w:sz w:val="20"/>
            </w:rPr>
          </w:rPrChange>
        </w:rPr>
        <w:t xml:space="preserve"> (y-axis) CTP, CTH, CTT. Black line indicates the 1:1 line. Blue line is the linear regression line. The grey box contains the Pearson correlation coefficient (r) and its square (r**2) of the two variables.</w:t>
      </w:r>
    </w:p>
    <w:p w14:paraId="5C93D35B" w14:textId="404D68F0" w:rsidR="0023118F" w:rsidRDefault="0023118F">
      <w:pPr>
        <w:tabs>
          <w:tab w:val="clear" w:pos="567"/>
          <w:tab w:val="clear" w:pos="1134"/>
          <w:tab w:val="clear" w:pos="1701"/>
          <w:tab w:val="clear" w:pos="2835"/>
          <w:tab w:val="clear" w:pos="3969"/>
        </w:tabs>
        <w:suppressAutoHyphens w:val="0"/>
        <w:jc w:val="left"/>
      </w:pPr>
    </w:p>
    <w:p w14:paraId="74BF9221" w14:textId="77777777" w:rsidR="0023118F" w:rsidRDefault="0023118F">
      <w:pPr>
        <w:tabs>
          <w:tab w:val="clear" w:pos="567"/>
          <w:tab w:val="clear" w:pos="1134"/>
          <w:tab w:val="clear" w:pos="1701"/>
          <w:tab w:val="clear" w:pos="2835"/>
          <w:tab w:val="clear" w:pos="3969"/>
        </w:tabs>
        <w:suppressAutoHyphens w:val="0"/>
        <w:jc w:val="left"/>
        <w:rPr>
          <w:b/>
          <w:sz w:val="28"/>
        </w:rPr>
      </w:pPr>
    </w:p>
    <w:p w14:paraId="087CBA38" w14:textId="77777777" w:rsidR="00DC3333" w:rsidRDefault="00DC3333">
      <w:pPr>
        <w:tabs>
          <w:tab w:val="clear" w:pos="567"/>
          <w:tab w:val="clear" w:pos="1134"/>
          <w:tab w:val="clear" w:pos="1701"/>
          <w:tab w:val="clear" w:pos="2835"/>
          <w:tab w:val="clear" w:pos="3969"/>
        </w:tabs>
        <w:suppressAutoHyphens w:val="0"/>
        <w:jc w:val="left"/>
        <w:rPr>
          <w:b/>
          <w:sz w:val="28"/>
        </w:rPr>
      </w:pPr>
      <w:bookmarkStart w:id="567" w:name="_Toc120185250"/>
      <w:r>
        <w:br w:type="page"/>
      </w:r>
    </w:p>
    <w:p w14:paraId="11444AE5" w14:textId="40D3DB11" w:rsidR="00876AA9" w:rsidRDefault="0049665E" w:rsidP="0049665E">
      <w:pPr>
        <w:pStyle w:val="berschrift1"/>
      </w:pPr>
      <w:r>
        <w:lastRenderedPageBreak/>
        <w:t xml:space="preserve">Evaluation of SLSTR </w:t>
      </w:r>
      <w:del w:id="568" w:author="Stengel Martin" w:date="2023-03-08T14:23:00Z">
        <w:r w:rsidR="00741ACF" w:rsidDel="00B429F8">
          <w:delText xml:space="preserve">v2 </w:delText>
        </w:r>
      </w:del>
      <w:ins w:id="569" w:author="Stengel Martin" w:date="2023-03-08T14:23:00Z">
        <w:r w:rsidR="00B429F8">
          <w:t xml:space="preserve">v3 </w:t>
        </w:r>
      </w:ins>
      <w:r>
        <w:t>data</w:t>
      </w:r>
      <w:bookmarkEnd w:id="567"/>
    </w:p>
    <w:p w14:paraId="516C4076" w14:textId="77777777" w:rsidR="006B787D" w:rsidRPr="006B787D" w:rsidRDefault="006B787D" w:rsidP="006B787D">
      <w:pPr>
        <w:rPr>
          <w:sz w:val="20"/>
        </w:rPr>
      </w:pPr>
      <w:r w:rsidRPr="006B787D">
        <w:rPr>
          <w:sz w:val="20"/>
        </w:rPr>
        <w:t>In evaluation SLSTR cloud products with other measurements we apply the same space and time coincidences criteria as Stengel et al (2020), but this time we only have 2 months of data: February and July 2019.</w:t>
      </w:r>
    </w:p>
    <w:p w14:paraId="40F1BE37" w14:textId="77777777" w:rsidR="006B787D" w:rsidRPr="006B787D" w:rsidRDefault="006B787D" w:rsidP="006B787D">
      <w:pPr>
        <w:rPr>
          <w:sz w:val="20"/>
        </w:rPr>
      </w:pPr>
    </w:p>
    <w:p w14:paraId="63B2E803" w14:textId="5FFE8EC9" w:rsidR="00D12766" w:rsidRDefault="00876AA9" w:rsidP="00D12766">
      <w:pPr>
        <w:pStyle w:val="berschrift2"/>
      </w:pPr>
      <w:bookmarkStart w:id="570" w:name="_Toc120185251"/>
      <w:r>
        <w:t>Level-2 data</w:t>
      </w:r>
      <w:bookmarkEnd w:id="570"/>
    </w:p>
    <w:p w14:paraId="1E2506B2" w14:textId="5349EA5D" w:rsidR="00B35950" w:rsidRDefault="00D12766" w:rsidP="00D12766">
      <w:pPr>
        <w:pStyle w:val="berschrift3"/>
      </w:pPr>
      <w:bookmarkStart w:id="571" w:name="_Toc120185252"/>
      <w:r>
        <w:t>Validation of SLSTR Level-2 LWP with AMSR</w:t>
      </w:r>
      <w:r w:rsidR="00F80B71">
        <w:t>2</w:t>
      </w:r>
      <w:bookmarkEnd w:id="571"/>
    </w:p>
    <w:p w14:paraId="06AE220E" w14:textId="77777777" w:rsidR="006B787D" w:rsidRDefault="006B787D" w:rsidP="006B787D"/>
    <w:p w14:paraId="615D1D45" w14:textId="67FEA30D" w:rsidR="006B787D" w:rsidRPr="006B787D" w:rsidRDefault="006B787D" w:rsidP="006B787D">
      <w:pPr>
        <w:rPr>
          <w:sz w:val="20"/>
        </w:rPr>
      </w:pPr>
      <w:r w:rsidRPr="006B787D">
        <w:rPr>
          <w:sz w:val="20"/>
        </w:rPr>
        <w:t xml:space="preserve">In this </w:t>
      </w:r>
      <w:r w:rsidR="00F80B71">
        <w:rPr>
          <w:sz w:val="20"/>
        </w:rPr>
        <w:t>section</w:t>
      </w:r>
      <w:r w:rsidRPr="006B787D">
        <w:rPr>
          <w:sz w:val="20"/>
        </w:rPr>
        <w:t xml:space="preserve"> AMSR2 Unified L2B Global Swath Surface Precipitation dataset (Kummerow et. all. 2020) version 1, is used as reference for the LWP product. There is no pixel-based uncertainty reported for AMSR2 LWP. Coincidences criteria considered are 15 minutes difference between the two measurements and 5 km distance between the centre of AMSR2 footprint and Cloud_cci pixels. All Cloud_cci LWP observations that fall into that distance has been averaged including clear-sky pixels counting with a LWP of 0.</w:t>
      </w:r>
    </w:p>
    <w:p w14:paraId="4C38C405" w14:textId="77777777" w:rsidR="006B787D" w:rsidRPr="006B787D" w:rsidRDefault="006B787D" w:rsidP="006B787D">
      <w:pPr>
        <w:rPr>
          <w:sz w:val="20"/>
        </w:rPr>
      </w:pPr>
      <w:r w:rsidRPr="006B787D">
        <w:rPr>
          <w:sz w:val="20"/>
        </w:rPr>
        <w:t>AMSR2 footprints that include Cloud_cci retrieval that don’t pass the quality control were excluded from the validation.</w:t>
      </w:r>
    </w:p>
    <w:p w14:paraId="38C4D97F" w14:textId="77777777" w:rsidR="006B787D" w:rsidRPr="006B787D" w:rsidRDefault="006B787D" w:rsidP="006B787D">
      <w:pPr>
        <w:pStyle w:val="Beschriftung"/>
        <w:rPr>
          <w:b w:val="0"/>
          <w:sz w:val="20"/>
        </w:rPr>
      </w:pPr>
      <w:r w:rsidRPr="006B787D">
        <w:rPr>
          <w:b w:val="0"/>
          <w:sz w:val="20"/>
        </w:rPr>
        <w:t>As AMSR2 observations are reliable over ocean only, consequently all land regions were also excluded from this LWP validation. Only AMSR2 data that has the highest confidence of the best retrieval are considered in this validation. In particular we required these AMSR2 flags: pixel status = 0, quality flag = 0, surface type = 1.</w:t>
      </w:r>
    </w:p>
    <w:p w14:paraId="72D8A344" w14:textId="77777777" w:rsidR="006B787D" w:rsidRPr="006B787D" w:rsidRDefault="006B787D" w:rsidP="006B787D">
      <w:pPr>
        <w:rPr>
          <w:sz w:val="20"/>
        </w:rPr>
      </w:pPr>
    </w:p>
    <w:p w14:paraId="7BFC6880" w14:textId="01CFD14A" w:rsidR="006B787D" w:rsidRPr="006B787D" w:rsidRDefault="006B787D" w:rsidP="006B787D">
      <w:pPr>
        <w:rPr>
          <w:sz w:val="20"/>
        </w:rPr>
      </w:pPr>
      <w:r w:rsidRPr="006B787D">
        <w:rPr>
          <w:sz w:val="20"/>
        </w:rPr>
        <w:t xml:space="preserve">Results are presented in </w:t>
      </w:r>
      <w:r w:rsidR="00A674D2">
        <w:rPr>
          <w:sz w:val="20"/>
        </w:rPr>
        <w:fldChar w:fldCharType="begin"/>
      </w:r>
      <w:r w:rsidR="00A674D2">
        <w:rPr>
          <w:sz w:val="20"/>
        </w:rPr>
        <w:instrText xml:space="preserve"> REF _Ref98862748 \h </w:instrText>
      </w:r>
      <w:r w:rsidR="00A674D2">
        <w:rPr>
          <w:sz w:val="20"/>
        </w:rPr>
      </w:r>
      <w:r w:rsidR="00A674D2">
        <w:rPr>
          <w:sz w:val="20"/>
        </w:rPr>
        <w:fldChar w:fldCharType="separate"/>
      </w:r>
      <w:r w:rsidR="00392C85">
        <w:rPr>
          <w:sz w:val="20"/>
        </w:rPr>
        <w:t xml:space="preserve">Figure </w:t>
      </w:r>
      <w:r w:rsidR="00392C85">
        <w:rPr>
          <w:noProof/>
          <w:sz w:val="20"/>
        </w:rPr>
        <w:t>3</w:t>
      </w:r>
      <w:r w:rsidR="00392C85">
        <w:rPr>
          <w:sz w:val="20"/>
        </w:rPr>
        <w:noBreakHyphen/>
      </w:r>
      <w:r w:rsidR="00392C85">
        <w:rPr>
          <w:noProof/>
          <w:sz w:val="20"/>
        </w:rPr>
        <w:t>1</w:t>
      </w:r>
      <w:r w:rsidR="00A674D2">
        <w:rPr>
          <w:sz w:val="20"/>
        </w:rPr>
        <w:fldChar w:fldCharType="end"/>
      </w:r>
      <w:r w:rsidR="00A674D2">
        <w:rPr>
          <w:sz w:val="20"/>
        </w:rPr>
        <w:t xml:space="preserve"> </w:t>
      </w:r>
      <w:r w:rsidRPr="006B787D">
        <w:rPr>
          <w:sz w:val="20"/>
        </w:rPr>
        <w:t>and show a correlation coefficient of 0.</w:t>
      </w:r>
      <w:r w:rsidR="00142C25">
        <w:rPr>
          <w:sz w:val="20"/>
        </w:rPr>
        <w:t>63</w:t>
      </w:r>
      <w:r w:rsidRPr="006B787D">
        <w:rPr>
          <w:sz w:val="20"/>
        </w:rPr>
        <w:t xml:space="preserve"> with a bias of </w:t>
      </w:r>
      <w:r w:rsidR="00142C25">
        <w:rPr>
          <w:sz w:val="20"/>
        </w:rPr>
        <w:t>48</w:t>
      </w:r>
      <w:r w:rsidRPr="006B787D">
        <w:rPr>
          <w:sz w:val="20"/>
        </w:rPr>
        <w:t xml:space="preserve"> g/m</w:t>
      </w:r>
      <w:r w:rsidRPr="006B787D">
        <w:rPr>
          <w:sz w:val="20"/>
          <w:vertAlign w:val="superscript"/>
        </w:rPr>
        <w:t>2</w:t>
      </w:r>
      <w:r w:rsidRPr="006B787D">
        <w:rPr>
          <w:sz w:val="20"/>
        </w:rPr>
        <w:t>.</w:t>
      </w:r>
    </w:p>
    <w:p w14:paraId="1D41FFFF" w14:textId="4B0D16E3" w:rsidR="006B787D" w:rsidRDefault="006B787D" w:rsidP="00E34AEF">
      <w:pPr>
        <w:pStyle w:val="Beschriftung"/>
        <w:spacing w:before="0"/>
        <w:rPr>
          <w:sz w:val="20"/>
        </w:rPr>
      </w:pPr>
    </w:p>
    <w:p w14:paraId="4A43CA51" w14:textId="51EF7D64" w:rsidR="00142C25" w:rsidRPr="000B4809" w:rsidRDefault="00142C25" w:rsidP="000B4809">
      <w:r>
        <w:rPr>
          <w:noProof/>
          <w:lang w:eastAsia="en-GB"/>
        </w:rPr>
        <w:drawing>
          <wp:inline distT="0" distB="0" distL="0" distR="0" wp14:anchorId="6BAA35FC" wp14:editId="7BE6062B">
            <wp:extent cx="4302111" cy="3257550"/>
            <wp:effectExtent l="0" t="0" r="3810" b="0"/>
            <wp:docPr id="98" name="Picture 66"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Chart, histogram&#10;&#10;Description automatically generated"/>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308908" cy="3262697"/>
                    </a:xfrm>
                    <a:prstGeom prst="rect">
                      <a:avLst/>
                    </a:prstGeom>
                    <a:noFill/>
                    <a:ln>
                      <a:noFill/>
                    </a:ln>
                  </pic:spPr>
                </pic:pic>
              </a:graphicData>
            </a:graphic>
          </wp:inline>
        </w:drawing>
      </w:r>
    </w:p>
    <w:p w14:paraId="0806991B" w14:textId="2990BF74" w:rsidR="006B787D" w:rsidRDefault="006B787D" w:rsidP="006B787D">
      <w:pPr>
        <w:pStyle w:val="Beschriftung"/>
        <w:rPr>
          <w:b w:val="0"/>
          <w:i/>
          <w:sz w:val="20"/>
        </w:rPr>
      </w:pPr>
      <w:bookmarkStart w:id="572" w:name="_Ref98862748"/>
      <w:r>
        <w:rPr>
          <w:sz w:val="20"/>
        </w:rPr>
        <w:t xml:space="preserve">Figure </w:t>
      </w:r>
      <w:ins w:id="573" w:author="Stengel Martin" w:date="2023-03-08T13:59:00Z">
        <w:r w:rsidR="00EF73AE">
          <w:rPr>
            <w:sz w:val="20"/>
          </w:rPr>
          <w:fldChar w:fldCharType="begin"/>
        </w:r>
        <w:r w:rsidR="00EF73AE">
          <w:rPr>
            <w:sz w:val="20"/>
          </w:rPr>
          <w:instrText xml:space="preserve"> STYLEREF 1 \s </w:instrText>
        </w:r>
      </w:ins>
      <w:r w:rsidR="00EF73AE">
        <w:rPr>
          <w:sz w:val="20"/>
        </w:rPr>
        <w:fldChar w:fldCharType="separate"/>
      </w:r>
      <w:r w:rsidR="00EF73AE">
        <w:rPr>
          <w:noProof/>
          <w:sz w:val="20"/>
        </w:rPr>
        <w:t>3</w:t>
      </w:r>
      <w:ins w:id="574" w:author="Stengel Martin" w:date="2023-03-08T13:59:00Z">
        <w:r w:rsidR="00EF73AE">
          <w:rPr>
            <w:sz w:val="20"/>
          </w:rPr>
          <w:fldChar w:fldCharType="end"/>
        </w:r>
        <w:r w:rsidR="00EF73AE">
          <w:rPr>
            <w:sz w:val="20"/>
          </w:rPr>
          <w:noBreakHyphen/>
        </w:r>
        <w:r w:rsidR="00EF73AE">
          <w:rPr>
            <w:sz w:val="20"/>
          </w:rPr>
          <w:fldChar w:fldCharType="begin"/>
        </w:r>
        <w:r w:rsidR="00EF73AE">
          <w:rPr>
            <w:sz w:val="20"/>
          </w:rPr>
          <w:instrText xml:space="preserve"> SEQ Figure \* ARABIC \s 1 </w:instrText>
        </w:r>
      </w:ins>
      <w:r w:rsidR="00EF73AE">
        <w:rPr>
          <w:sz w:val="20"/>
        </w:rPr>
        <w:fldChar w:fldCharType="separate"/>
      </w:r>
      <w:ins w:id="575" w:author="Stengel Martin" w:date="2023-03-08T13:59:00Z">
        <w:r w:rsidR="00EF73AE">
          <w:rPr>
            <w:noProof/>
            <w:sz w:val="20"/>
          </w:rPr>
          <w:t>1</w:t>
        </w:r>
        <w:r w:rsidR="00EF73AE">
          <w:rPr>
            <w:sz w:val="20"/>
          </w:rPr>
          <w:fldChar w:fldCharType="end"/>
        </w:r>
      </w:ins>
      <w:del w:id="576" w:author="Stengel Martin" w:date="2023-03-08T13:52:00Z">
        <w:r w:rsidR="00D94EED" w:rsidDel="00E11242">
          <w:rPr>
            <w:sz w:val="20"/>
          </w:rPr>
          <w:fldChar w:fldCharType="begin"/>
        </w:r>
        <w:r w:rsidR="00D94EED" w:rsidDel="00E11242">
          <w:rPr>
            <w:sz w:val="20"/>
          </w:rPr>
          <w:delInstrText xml:space="preserve"> STYLEREF 1 \s </w:delInstrText>
        </w:r>
        <w:r w:rsidR="00D94EED" w:rsidDel="00E11242">
          <w:rPr>
            <w:sz w:val="20"/>
          </w:rPr>
          <w:fldChar w:fldCharType="separate"/>
        </w:r>
        <w:r w:rsidR="00392C85" w:rsidDel="00E11242">
          <w:rPr>
            <w:noProof/>
            <w:sz w:val="20"/>
          </w:rPr>
          <w:delText>3</w:delText>
        </w:r>
        <w:r w:rsidR="00D94EED" w:rsidDel="00E11242">
          <w:rPr>
            <w:sz w:val="20"/>
          </w:rPr>
          <w:fldChar w:fldCharType="end"/>
        </w:r>
        <w:r w:rsidR="00D94EED" w:rsidDel="00E11242">
          <w:rPr>
            <w:sz w:val="20"/>
          </w:rPr>
          <w:noBreakHyphen/>
        </w:r>
        <w:r w:rsidR="00D94EED" w:rsidDel="00E11242">
          <w:rPr>
            <w:sz w:val="20"/>
          </w:rPr>
          <w:fldChar w:fldCharType="begin"/>
        </w:r>
        <w:r w:rsidR="00D94EED" w:rsidDel="00E11242">
          <w:rPr>
            <w:sz w:val="20"/>
          </w:rPr>
          <w:delInstrText xml:space="preserve"> SEQ Figure \* ARABIC \s 1 </w:delInstrText>
        </w:r>
        <w:r w:rsidR="00D94EED" w:rsidDel="00E11242">
          <w:rPr>
            <w:sz w:val="20"/>
          </w:rPr>
          <w:fldChar w:fldCharType="separate"/>
        </w:r>
        <w:r w:rsidR="00392C85" w:rsidDel="00E11242">
          <w:rPr>
            <w:noProof/>
            <w:sz w:val="20"/>
          </w:rPr>
          <w:delText>1</w:delText>
        </w:r>
        <w:r w:rsidR="00D94EED" w:rsidDel="00E11242">
          <w:rPr>
            <w:sz w:val="20"/>
          </w:rPr>
          <w:fldChar w:fldCharType="end"/>
        </w:r>
      </w:del>
      <w:bookmarkEnd w:id="572"/>
      <w:r>
        <w:rPr>
          <w:b w:val="0"/>
          <w:i/>
          <w:sz w:val="20"/>
        </w:rPr>
        <w:t xml:space="preserve"> 2d-frequency distribution and validation scores for </w:t>
      </w:r>
      <w:r w:rsidR="00A674D2">
        <w:rPr>
          <w:b w:val="0"/>
          <w:i/>
          <w:sz w:val="20"/>
        </w:rPr>
        <w:t xml:space="preserve">Cloud_cci SLSTR </w:t>
      </w:r>
      <w:r w:rsidR="00985FD3">
        <w:rPr>
          <w:b w:val="0"/>
          <w:i/>
          <w:sz w:val="20"/>
        </w:rPr>
        <w:t xml:space="preserve">v2 </w:t>
      </w:r>
      <w:r>
        <w:rPr>
          <w:b w:val="0"/>
          <w:i/>
          <w:sz w:val="20"/>
        </w:rPr>
        <w:t xml:space="preserve">cloud liquid water path </w:t>
      </w:r>
      <w:r w:rsidR="00A674D2">
        <w:rPr>
          <w:b w:val="0"/>
          <w:i/>
          <w:sz w:val="20"/>
        </w:rPr>
        <w:t xml:space="preserve">(LWP) </w:t>
      </w:r>
      <w:r>
        <w:rPr>
          <w:b w:val="0"/>
          <w:i/>
          <w:sz w:val="20"/>
        </w:rPr>
        <w:t xml:space="preserve">using AMSR2 as reference. Collocation time window: 15 minutes. All Cloud_cci data within an AMSR2 footprint </w:t>
      </w:r>
      <w:r w:rsidR="006E1C79">
        <w:rPr>
          <w:b w:val="0"/>
          <w:i/>
          <w:sz w:val="20"/>
        </w:rPr>
        <w:t>were</w:t>
      </w:r>
      <w:r>
        <w:rPr>
          <w:b w:val="0"/>
          <w:i/>
          <w:sz w:val="20"/>
        </w:rPr>
        <w:t xml:space="preserve"> averaged.</w:t>
      </w:r>
    </w:p>
    <w:p w14:paraId="713DB292" w14:textId="77777777" w:rsidR="006B787D" w:rsidRPr="006B787D" w:rsidRDefault="006B787D" w:rsidP="006B787D"/>
    <w:p w14:paraId="1F9E9A66" w14:textId="77777777" w:rsidR="00D12766" w:rsidRPr="00D12766" w:rsidRDefault="00D12766" w:rsidP="00D12766"/>
    <w:p w14:paraId="2F905D25" w14:textId="77777777" w:rsidR="00A617B9" w:rsidRDefault="00A617B9">
      <w:pPr>
        <w:tabs>
          <w:tab w:val="clear" w:pos="567"/>
          <w:tab w:val="clear" w:pos="1134"/>
          <w:tab w:val="clear" w:pos="1701"/>
          <w:tab w:val="clear" w:pos="2835"/>
          <w:tab w:val="clear" w:pos="3969"/>
        </w:tabs>
        <w:suppressAutoHyphens w:val="0"/>
        <w:jc w:val="left"/>
        <w:rPr>
          <w:b/>
        </w:rPr>
      </w:pPr>
      <w:r>
        <w:br w:type="page"/>
      </w:r>
    </w:p>
    <w:p w14:paraId="7ECA83A5" w14:textId="380B86BD" w:rsidR="00B35950" w:rsidRPr="00B35950" w:rsidRDefault="00876AA9" w:rsidP="00B35950">
      <w:pPr>
        <w:pStyle w:val="berschrift2"/>
      </w:pPr>
      <w:bookmarkStart w:id="577" w:name="_Toc120185253"/>
      <w:r>
        <w:lastRenderedPageBreak/>
        <w:t>Level</w:t>
      </w:r>
      <w:r w:rsidR="002A788E">
        <w:t>-</w:t>
      </w:r>
      <w:r>
        <w:t>3 data</w:t>
      </w:r>
      <w:bookmarkEnd w:id="577"/>
    </w:p>
    <w:p w14:paraId="7D050C56" w14:textId="7E350255" w:rsidR="0044586D" w:rsidRDefault="0044586D" w:rsidP="007035A8">
      <w:pPr>
        <w:pStyle w:val="berschrift3"/>
      </w:pPr>
      <w:bookmarkStart w:id="578" w:name="_Toc120185254"/>
      <w:r>
        <w:t>Comparisons with SEVIRI data</w:t>
      </w:r>
      <w:bookmarkEnd w:id="578"/>
    </w:p>
    <w:p w14:paraId="4091F486" w14:textId="65C57230" w:rsidR="009B7B55" w:rsidRDefault="00A617B9" w:rsidP="009B7B55">
      <w:pPr>
        <w:rPr>
          <w:sz w:val="20"/>
          <w:szCs w:val="20"/>
        </w:rPr>
      </w:pPr>
      <w:r w:rsidRPr="00A617B9">
        <w:rPr>
          <w:sz w:val="20"/>
          <w:szCs w:val="20"/>
        </w:rPr>
        <w:t xml:space="preserve">In this section we compare the </w:t>
      </w:r>
      <w:r w:rsidR="00356371">
        <w:rPr>
          <w:sz w:val="20"/>
          <w:szCs w:val="20"/>
        </w:rPr>
        <w:t xml:space="preserve">Cloud_cci SLSTR </w:t>
      </w:r>
      <w:r w:rsidRPr="00A617B9">
        <w:rPr>
          <w:sz w:val="20"/>
          <w:szCs w:val="20"/>
        </w:rPr>
        <w:t xml:space="preserve">S3A and S3B </w:t>
      </w:r>
      <w:r w:rsidR="00356371">
        <w:rPr>
          <w:sz w:val="20"/>
          <w:szCs w:val="20"/>
        </w:rPr>
        <w:t>v</w:t>
      </w:r>
      <w:r w:rsidR="00BF5928">
        <w:rPr>
          <w:sz w:val="20"/>
          <w:szCs w:val="20"/>
        </w:rPr>
        <w:t>2</w:t>
      </w:r>
      <w:r w:rsidR="00356371">
        <w:rPr>
          <w:sz w:val="20"/>
          <w:szCs w:val="20"/>
        </w:rPr>
        <w:t xml:space="preserve"> </w:t>
      </w:r>
      <w:r w:rsidRPr="00A617B9">
        <w:rPr>
          <w:sz w:val="20"/>
          <w:szCs w:val="20"/>
        </w:rPr>
        <w:t>product</w:t>
      </w:r>
      <w:r w:rsidR="00356371">
        <w:rPr>
          <w:sz w:val="20"/>
          <w:szCs w:val="20"/>
        </w:rPr>
        <w:t>s</w:t>
      </w:r>
      <w:r w:rsidRPr="00A617B9">
        <w:rPr>
          <w:sz w:val="20"/>
          <w:szCs w:val="20"/>
        </w:rPr>
        <w:t xml:space="preserve"> with </w:t>
      </w:r>
      <w:r w:rsidR="00356371">
        <w:rPr>
          <w:sz w:val="20"/>
          <w:szCs w:val="20"/>
        </w:rPr>
        <w:t xml:space="preserve">Cloud_cci </w:t>
      </w:r>
      <w:r w:rsidRPr="00A617B9">
        <w:rPr>
          <w:sz w:val="20"/>
          <w:szCs w:val="20"/>
        </w:rPr>
        <w:t>SEVIRI</w:t>
      </w:r>
      <w:r w:rsidR="00356371">
        <w:rPr>
          <w:sz w:val="20"/>
          <w:szCs w:val="20"/>
        </w:rPr>
        <w:t xml:space="preserve"> v</w:t>
      </w:r>
      <w:r w:rsidR="00BF5928">
        <w:rPr>
          <w:sz w:val="20"/>
          <w:szCs w:val="20"/>
        </w:rPr>
        <w:t>2</w:t>
      </w:r>
      <w:r w:rsidRPr="00A617B9">
        <w:rPr>
          <w:sz w:val="20"/>
          <w:szCs w:val="20"/>
        </w:rPr>
        <w:t xml:space="preserve">, using L3 monthly data.  </w:t>
      </w:r>
    </w:p>
    <w:p w14:paraId="59975A46" w14:textId="77777777" w:rsidR="009B7B55" w:rsidRPr="009B7B55" w:rsidRDefault="009B7B55" w:rsidP="009B7B55">
      <w:pPr>
        <w:rPr>
          <w:sz w:val="20"/>
          <w:szCs w:val="20"/>
        </w:rPr>
      </w:pPr>
    </w:p>
    <w:p w14:paraId="796C1212" w14:textId="0249FAEF" w:rsidR="009B7B55" w:rsidRPr="009B7B55" w:rsidRDefault="00A617B9" w:rsidP="009B7B55">
      <w:pPr>
        <w:rPr>
          <w:sz w:val="20"/>
        </w:rPr>
      </w:pPr>
      <w:r w:rsidRPr="009B7B55">
        <w:rPr>
          <w:sz w:val="20"/>
        </w:rPr>
        <w:t>These is no substantial differences between S3B or S3A in comparison with SEVIRI</w:t>
      </w:r>
      <w:r w:rsidR="00EC0D61">
        <w:rPr>
          <w:sz w:val="20"/>
        </w:rPr>
        <w:t xml:space="preserve"> (see </w:t>
      </w:r>
      <w:r w:rsidR="00EC0D61">
        <w:rPr>
          <w:sz w:val="20"/>
        </w:rPr>
        <w:fldChar w:fldCharType="begin"/>
      </w:r>
      <w:r w:rsidR="00EC0D61">
        <w:rPr>
          <w:sz w:val="20"/>
        </w:rPr>
        <w:instrText xml:space="preserve"> REF _Ref110335966 \h </w:instrText>
      </w:r>
      <w:r w:rsidR="00EC0D61">
        <w:rPr>
          <w:sz w:val="20"/>
        </w:rPr>
      </w:r>
      <w:r w:rsidR="00EC0D61">
        <w:rPr>
          <w:sz w:val="20"/>
        </w:rPr>
        <w:fldChar w:fldCharType="separate"/>
      </w:r>
      <w:r w:rsidR="00392C85" w:rsidRPr="00B56E48">
        <w:rPr>
          <w:sz w:val="20"/>
        </w:rPr>
        <w:t xml:space="preserve">Table </w:t>
      </w:r>
      <w:r w:rsidR="00392C85">
        <w:rPr>
          <w:noProof/>
          <w:sz w:val="20"/>
        </w:rPr>
        <w:t>3</w:t>
      </w:r>
      <w:r w:rsidR="00392C85" w:rsidRPr="00B56E48">
        <w:rPr>
          <w:sz w:val="20"/>
        </w:rPr>
        <w:noBreakHyphen/>
      </w:r>
      <w:r w:rsidR="00392C85">
        <w:rPr>
          <w:noProof/>
          <w:sz w:val="20"/>
        </w:rPr>
        <w:t>1</w:t>
      </w:r>
      <w:r w:rsidR="00EC0D61">
        <w:rPr>
          <w:sz w:val="20"/>
        </w:rPr>
        <w:fldChar w:fldCharType="end"/>
      </w:r>
      <w:r w:rsidR="00EC0D61">
        <w:rPr>
          <w:sz w:val="20"/>
        </w:rPr>
        <w:t>)</w:t>
      </w:r>
      <w:r w:rsidRPr="009B7B55">
        <w:rPr>
          <w:sz w:val="20"/>
        </w:rPr>
        <w:t xml:space="preserve">. </w:t>
      </w:r>
      <w:r w:rsidR="00BF5928">
        <w:rPr>
          <w:sz w:val="20"/>
        </w:rPr>
        <w:t>Thus graphics are only shown for July 2019 S3A.</w:t>
      </w:r>
      <w:r w:rsidR="00BF5928" w:rsidRPr="009B7B55">
        <w:rPr>
          <w:sz w:val="20"/>
        </w:rPr>
        <w:t xml:space="preserve"> </w:t>
      </w:r>
    </w:p>
    <w:p w14:paraId="3625A886" w14:textId="77777777" w:rsidR="009B7B55" w:rsidRPr="009B7B55" w:rsidRDefault="009B7B55" w:rsidP="009B7B55">
      <w:pPr>
        <w:rPr>
          <w:sz w:val="20"/>
        </w:rPr>
      </w:pPr>
    </w:p>
    <w:p w14:paraId="5198A588" w14:textId="1251EB67" w:rsidR="00A617B9" w:rsidRPr="009B7B55" w:rsidRDefault="00A617B9" w:rsidP="009B7B55">
      <w:pPr>
        <w:rPr>
          <w:sz w:val="20"/>
        </w:rPr>
      </w:pPr>
      <w:r w:rsidRPr="009B7B55">
        <w:rPr>
          <w:sz w:val="20"/>
        </w:rPr>
        <w:t>L3 data from SLSTR are average of satellite morning overpass while SEVIRI L3 are obtained with all day measurements. Differences, when comparing these L3 dataset, can be due to daily cycle as well as different observation geometry (as longer optical path going toward the edge of SEVIRI disk) and different sensitivity.</w:t>
      </w:r>
    </w:p>
    <w:p w14:paraId="6BC09A3E" w14:textId="77777777" w:rsidR="009B7B55" w:rsidRPr="009B7B55" w:rsidRDefault="009B7B55" w:rsidP="009B7B55">
      <w:pPr>
        <w:rPr>
          <w:sz w:val="20"/>
          <w:szCs w:val="20"/>
        </w:rPr>
      </w:pPr>
    </w:p>
    <w:p w14:paraId="68132187" w14:textId="77777777" w:rsidR="00A617B9" w:rsidRPr="00A617B9" w:rsidRDefault="00A617B9" w:rsidP="00A617B9">
      <w:pPr>
        <w:rPr>
          <w:sz w:val="20"/>
        </w:rPr>
      </w:pPr>
      <w:r w:rsidRPr="00A617B9">
        <w:rPr>
          <w:sz w:val="20"/>
        </w:rPr>
        <w:t>Figures 3-2 to 3-5 show examples of comparisons, for different cloud products, between SEVIRI and SLSTR-A for the month February 2019.</w:t>
      </w:r>
    </w:p>
    <w:p w14:paraId="40FA310D" w14:textId="77777777" w:rsidR="00A617B9" w:rsidRPr="00A617B9" w:rsidRDefault="00A617B9" w:rsidP="00A617B9">
      <w:pPr>
        <w:rPr>
          <w:sz w:val="20"/>
        </w:rPr>
      </w:pPr>
      <w:r w:rsidRPr="00A617B9">
        <w:rPr>
          <w:sz w:val="20"/>
        </w:rPr>
        <w:t>Table 3-1 summarize the comparison in term of mean and biases for the cloud product considering the common region (SEVIRI disk) for both instruments.</w:t>
      </w:r>
    </w:p>
    <w:p w14:paraId="5938A6F9" w14:textId="77777777" w:rsidR="00A617B9" w:rsidRPr="00A617B9" w:rsidRDefault="00A617B9" w:rsidP="00A617B9">
      <w:pPr>
        <w:rPr>
          <w:sz w:val="20"/>
        </w:rPr>
      </w:pPr>
    </w:p>
    <w:p w14:paraId="6D6A83D5" w14:textId="28489E69" w:rsidR="00A617B9" w:rsidRDefault="00A617B9" w:rsidP="00A617B9">
      <w:pPr>
        <w:rPr>
          <w:sz w:val="20"/>
        </w:rPr>
      </w:pPr>
      <w:r w:rsidRPr="00A617B9">
        <w:rPr>
          <w:sz w:val="20"/>
        </w:rPr>
        <w:t xml:space="preserve">Cloud fraction (CFC) present ocean/land discontinuity that </w:t>
      </w:r>
      <w:r w:rsidR="004306D9">
        <w:rPr>
          <w:sz w:val="20"/>
        </w:rPr>
        <w:t>is mainly coming from the ocean</w:t>
      </w:r>
      <w:r w:rsidRPr="00A617B9">
        <w:rPr>
          <w:sz w:val="20"/>
        </w:rPr>
        <w:t xml:space="preserve"> land discontinuity in low cloud fraction (CFC_low). SLSTR present lower fraction of low cloud over land and a more general lower fraction of high cloud, this is reflected in an average lower CTH (with bias average value around 1km). SEVIRI show higher total cloud fraction over land and at the edge of SEVIRI disk. COT differences tend to increase toward the edge of SEVIRI disk and SEVIRI CER is higher toward the edge of the disk that may be explained with longer SEVRI optical path and consequently different sensitivity. Locall</w:t>
      </w:r>
      <w:r w:rsidR="004306D9">
        <w:rPr>
          <w:sz w:val="20"/>
        </w:rPr>
        <w:t>y there are difference</w:t>
      </w:r>
      <w:r w:rsidR="00051D1A">
        <w:rPr>
          <w:sz w:val="20"/>
        </w:rPr>
        <w:t>s</w:t>
      </w:r>
      <w:r w:rsidR="004306D9">
        <w:rPr>
          <w:sz w:val="20"/>
        </w:rPr>
        <w:t xml:space="preserve"> up to 20</w:t>
      </w:r>
      <w:r w:rsidRPr="00A617B9">
        <w:rPr>
          <w:sz w:val="20"/>
        </w:rPr>
        <w:t xml:space="preserve">% in liquid cloud fraction when in average the bias is no more than 3%. Difference in cloud phase could be responsible in difference in retrieved cloud properties and IWP and LWP.   </w:t>
      </w:r>
    </w:p>
    <w:p w14:paraId="0553F5CA" w14:textId="62D6EA52" w:rsidR="00E34AEF" w:rsidRDefault="00E34AEF" w:rsidP="00A617B9">
      <w:pPr>
        <w:rPr>
          <w:sz w:val="20"/>
        </w:rPr>
      </w:pPr>
    </w:p>
    <w:p w14:paraId="69E836DC" w14:textId="77777777" w:rsidR="00E34AEF" w:rsidRPr="00A617B9" w:rsidRDefault="00E34AEF" w:rsidP="00A617B9">
      <w:pPr>
        <w:rPr>
          <w:sz w:val="20"/>
        </w:rPr>
      </w:pPr>
    </w:p>
    <w:p w14:paraId="2A50795E" w14:textId="04F1FC4A" w:rsidR="00A617B9" w:rsidRDefault="00A617B9" w:rsidP="00A617B9"/>
    <w:p w14:paraId="24735437" w14:textId="14B37C8E" w:rsidR="00E433F8" w:rsidRDefault="00E433F8" w:rsidP="00A617B9">
      <w:r>
        <w:rPr>
          <w:noProof/>
          <w:lang w:eastAsia="en-GB"/>
        </w:rPr>
        <w:drawing>
          <wp:inline distT="0" distB="0" distL="0" distR="0" wp14:anchorId="42884CB7" wp14:editId="58FAA278">
            <wp:extent cx="5724000" cy="3125842"/>
            <wp:effectExtent l="0" t="0" r="0" b="0"/>
            <wp:docPr id="65" name="Grafik 65" descr="201902_S3A_SEVIRI_CFC_MM_compari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201902_S3A_SEVIRI_CFC_MM_comparison"/>
                    <pic:cNvPicPr>
                      <a:picLocks noChangeAspect="1" noChangeArrowheads="1"/>
                    </pic:cNvPicPr>
                  </pic:nvPicPr>
                  <pic:blipFill rotWithShape="1">
                    <a:blip r:embed="rId64">
                      <a:extLst>
                        <a:ext uri="{28A0092B-C50C-407E-A947-70E740481C1C}">
                          <a14:useLocalDpi xmlns:a14="http://schemas.microsoft.com/office/drawing/2010/main" val="0"/>
                        </a:ext>
                      </a:extLst>
                    </a:blip>
                    <a:srcRect l="5778" r="2541"/>
                    <a:stretch/>
                  </pic:blipFill>
                  <pic:spPr bwMode="auto">
                    <a:xfrm>
                      <a:off x="0" y="0"/>
                      <a:ext cx="5724000" cy="3125842"/>
                    </a:xfrm>
                    <a:prstGeom prst="rect">
                      <a:avLst/>
                    </a:prstGeom>
                    <a:noFill/>
                    <a:ln>
                      <a:noFill/>
                    </a:ln>
                    <a:extLst>
                      <a:ext uri="{53640926-AAD7-44D8-BBD7-CCE9431645EC}">
                        <a14:shadowObscured xmlns:a14="http://schemas.microsoft.com/office/drawing/2010/main"/>
                      </a:ext>
                    </a:extLst>
                  </pic:spPr>
                </pic:pic>
              </a:graphicData>
            </a:graphic>
          </wp:inline>
        </w:drawing>
      </w:r>
    </w:p>
    <w:p w14:paraId="6C4CCFB5" w14:textId="1D624BE2" w:rsidR="00A617B9" w:rsidRDefault="00A617B9" w:rsidP="00E34AEF">
      <w:pPr>
        <w:pStyle w:val="Beschriftung"/>
        <w:spacing w:before="0"/>
        <w:jc w:val="left"/>
        <w:rPr>
          <w:b w:val="0"/>
          <w:i/>
          <w:sz w:val="20"/>
        </w:rPr>
      </w:pPr>
      <w:r>
        <w:rPr>
          <w:sz w:val="20"/>
        </w:rPr>
        <w:t xml:space="preserve">Figure </w:t>
      </w:r>
      <w:r>
        <w:rPr>
          <w:sz w:val="20"/>
        </w:rPr>
        <w:fldChar w:fldCharType="begin"/>
      </w:r>
      <w:r>
        <w:rPr>
          <w:sz w:val="20"/>
        </w:rPr>
        <w:instrText xml:space="preserve"> STYLEREF 1 \s </w:instrText>
      </w:r>
      <w:r>
        <w:rPr>
          <w:sz w:val="20"/>
        </w:rPr>
        <w:fldChar w:fldCharType="separate"/>
      </w:r>
      <w:r w:rsidR="00392C85">
        <w:rPr>
          <w:noProof/>
          <w:sz w:val="20"/>
        </w:rPr>
        <w:t>3</w:t>
      </w:r>
      <w:r>
        <w:rPr>
          <w:sz w:val="20"/>
        </w:rPr>
        <w:fldChar w:fldCharType="end"/>
      </w:r>
      <w:r>
        <w:rPr>
          <w:sz w:val="20"/>
        </w:rPr>
        <w:noBreakHyphen/>
        <w:t>2</w:t>
      </w:r>
      <w:r>
        <w:rPr>
          <w:b w:val="0"/>
          <w:i/>
          <w:sz w:val="20"/>
        </w:rPr>
        <w:t xml:space="preserve"> Cloud fraction (CFC) monthly mean for February 2019. </w:t>
      </w:r>
      <w:r w:rsidR="004306D9">
        <w:rPr>
          <w:b w:val="0"/>
          <w:i/>
          <w:sz w:val="20"/>
        </w:rPr>
        <w:t>Top</w:t>
      </w:r>
      <w:r>
        <w:rPr>
          <w:b w:val="0"/>
          <w:i/>
          <w:sz w:val="20"/>
        </w:rPr>
        <w:t xml:space="preserve"> row: SEVIRI total cloud fraction, low cloud fraction, middle and high cloud fraction. </w:t>
      </w:r>
      <w:r w:rsidR="004306D9">
        <w:rPr>
          <w:b w:val="0"/>
          <w:i/>
          <w:sz w:val="20"/>
        </w:rPr>
        <w:t>Middle</w:t>
      </w:r>
      <w:r>
        <w:rPr>
          <w:b w:val="0"/>
          <w:i/>
          <w:sz w:val="20"/>
        </w:rPr>
        <w:t xml:space="preserve"> row: SLSTR-A total cloud fraction, low, middle and high cloud fraction. </w:t>
      </w:r>
      <w:r w:rsidR="004306D9">
        <w:rPr>
          <w:b w:val="0"/>
          <w:i/>
          <w:sz w:val="20"/>
        </w:rPr>
        <w:t xml:space="preserve">Bottom </w:t>
      </w:r>
      <w:r>
        <w:rPr>
          <w:b w:val="0"/>
          <w:i/>
          <w:sz w:val="20"/>
        </w:rPr>
        <w:t xml:space="preserve">row show the differences SEVIRI-SLSTR-A for total, low, middle and high cloud fraction.  </w:t>
      </w:r>
    </w:p>
    <w:p w14:paraId="59C9344F" w14:textId="77777777" w:rsidR="00A617B9" w:rsidRDefault="00A617B9" w:rsidP="00A617B9"/>
    <w:p w14:paraId="16E8A7B9" w14:textId="74841D17" w:rsidR="00A617B9" w:rsidRDefault="00A617B9" w:rsidP="00A617B9"/>
    <w:p w14:paraId="4E2E0537" w14:textId="6D7AD3B4" w:rsidR="00E433F8" w:rsidRDefault="00E433F8" w:rsidP="00A617B9">
      <w:r>
        <w:rPr>
          <w:noProof/>
          <w:lang w:eastAsia="en-GB"/>
        </w:rPr>
        <w:drawing>
          <wp:inline distT="0" distB="0" distL="0" distR="0" wp14:anchorId="3B5578E8" wp14:editId="15050206">
            <wp:extent cx="5724000" cy="2706967"/>
            <wp:effectExtent l="0" t="0" r="0" b="0"/>
            <wp:docPr id="70" name="Grafik 70" descr="201902_S3A_SEVIRI_CLD_MM_compari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01902_S3A_SEVIRI_CLD_MM_comparison"/>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4873" r="2684"/>
                    <a:stretch/>
                  </pic:blipFill>
                  <pic:spPr bwMode="auto">
                    <a:xfrm>
                      <a:off x="0" y="0"/>
                      <a:ext cx="5724000" cy="2706967"/>
                    </a:xfrm>
                    <a:prstGeom prst="rect">
                      <a:avLst/>
                    </a:prstGeom>
                    <a:noFill/>
                    <a:ln>
                      <a:noFill/>
                    </a:ln>
                    <a:extLst>
                      <a:ext uri="{53640926-AAD7-44D8-BBD7-CCE9431645EC}">
                        <a14:shadowObscured xmlns:a14="http://schemas.microsoft.com/office/drawing/2010/main"/>
                      </a:ext>
                    </a:extLst>
                  </pic:spPr>
                </pic:pic>
              </a:graphicData>
            </a:graphic>
          </wp:inline>
        </w:drawing>
      </w:r>
    </w:p>
    <w:p w14:paraId="767722B2" w14:textId="01585ED1" w:rsidR="00A617B9" w:rsidRDefault="00A617B9" w:rsidP="00E34AEF">
      <w:pPr>
        <w:pStyle w:val="Beschriftung"/>
        <w:spacing w:before="0"/>
        <w:jc w:val="left"/>
        <w:rPr>
          <w:b w:val="0"/>
          <w:i/>
          <w:sz w:val="20"/>
        </w:rPr>
      </w:pPr>
      <w:r>
        <w:rPr>
          <w:sz w:val="20"/>
        </w:rPr>
        <w:t xml:space="preserve">Figure </w:t>
      </w:r>
      <w:r>
        <w:rPr>
          <w:sz w:val="20"/>
        </w:rPr>
        <w:fldChar w:fldCharType="begin"/>
      </w:r>
      <w:r>
        <w:rPr>
          <w:sz w:val="20"/>
        </w:rPr>
        <w:instrText xml:space="preserve"> STYLEREF 1 \s </w:instrText>
      </w:r>
      <w:r>
        <w:rPr>
          <w:sz w:val="20"/>
        </w:rPr>
        <w:fldChar w:fldCharType="separate"/>
      </w:r>
      <w:r w:rsidR="00392C85">
        <w:rPr>
          <w:noProof/>
          <w:sz w:val="20"/>
        </w:rPr>
        <w:t>3</w:t>
      </w:r>
      <w:r>
        <w:rPr>
          <w:sz w:val="20"/>
        </w:rPr>
        <w:fldChar w:fldCharType="end"/>
      </w:r>
      <w:r>
        <w:rPr>
          <w:sz w:val="20"/>
        </w:rPr>
        <w:noBreakHyphen/>
        <w:t>3</w:t>
      </w:r>
      <w:r>
        <w:rPr>
          <w:b w:val="0"/>
          <w:i/>
          <w:sz w:val="20"/>
        </w:rPr>
        <w:t xml:space="preserve"> Monthly mean (February 2019) maps of: Cloud Optical thickness (COT), Clod effective radius (CER), Ice water Path (IWP), liquid Water Path (LWP) and liquid cloud fraction (LCF). </w:t>
      </w:r>
      <w:r w:rsidR="00C72634">
        <w:rPr>
          <w:b w:val="0"/>
          <w:i/>
          <w:sz w:val="20"/>
        </w:rPr>
        <w:t>Top</w:t>
      </w:r>
      <w:r>
        <w:rPr>
          <w:b w:val="0"/>
          <w:i/>
          <w:sz w:val="20"/>
        </w:rPr>
        <w:t xml:space="preserve"> row: SEVIRI, </w:t>
      </w:r>
      <w:r w:rsidR="00C72634">
        <w:rPr>
          <w:b w:val="0"/>
          <w:i/>
          <w:sz w:val="20"/>
        </w:rPr>
        <w:t>middle</w:t>
      </w:r>
      <w:r>
        <w:rPr>
          <w:b w:val="0"/>
          <w:i/>
          <w:sz w:val="20"/>
        </w:rPr>
        <w:t xml:space="preserve"> row: SLSTR-A, </w:t>
      </w:r>
      <w:r w:rsidR="00C72634">
        <w:rPr>
          <w:b w:val="0"/>
          <w:i/>
          <w:sz w:val="20"/>
        </w:rPr>
        <w:t>bottom</w:t>
      </w:r>
      <w:r>
        <w:rPr>
          <w:b w:val="0"/>
          <w:i/>
          <w:sz w:val="20"/>
        </w:rPr>
        <w:t xml:space="preserve"> row: differences SEVIRI-SLSTR-A. </w:t>
      </w:r>
    </w:p>
    <w:p w14:paraId="537AF33C" w14:textId="77777777" w:rsidR="00A617B9" w:rsidRDefault="00A617B9" w:rsidP="00A617B9"/>
    <w:p w14:paraId="2ED22648" w14:textId="77777777" w:rsidR="00A617B9" w:rsidRDefault="00A617B9" w:rsidP="00A617B9"/>
    <w:p w14:paraId="4F1357B2" w14:textId="77777777" w:rsidR="00A617B9" w:rsidRDefault="00A617B9" w:rsidP="00A617B9"/>
    <w:p w14:paraId="341822B4" w14:textId="7200CCB4" w:rsidR="00A617B9" w:rsidRDefault="00A617B9" w:rsidP="00A617B9"/>
    <w:p w14:paraId="63CF291F" w14:textId="70D8224F" w:rsidR="009120C4" w:rsidRDefault="009120C4" w:rsidP="00A617B9">
      <w:r>
        <w:rPr>
          <w:noProof/>
          <w:lang w:eastAsia="en-GB"/>
        </w:rPr>
        <w:drawing>
          <wp:inline distT="0" distB="0" distL="0" distR="0" wp14:anchorId="0D2688F7" wp14:editId="351A62AD">
            <wp:extent cx="5724000" cy="4143619"/>
            <wp:effectExtent l="0" t="0" r="0" b="9525"/>
            <wp:docPr id="72" name="Grafik 72" descr="201902_S3A_SEVIRI_CTX_MM_compari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201902_S3A_SEVIRI_CTX_MM_comparison"/>
                    <pic:cNvPicPr>
                      <a:picLocks noChangeAspect="1" noChangeArrowheads="1"/>
                    </pic:cNvPicPr>
                  </pic:nvPicPr>
                  <pic:blipFill rotWithShape="1">
                    <a:blip r:embed="rId66">
                      <a:extLst>
                        <a:ext uri="{28A0092B-C50C-407E-A947-70E740481C1C}">
                          <a14:useLocalDpi xmlns:a14="http://schemas.microsoft.com/office/drawing/2010/main" val="0"/>
                        </a:ext>
                      </a:extLst>
                    </a:blip>
                    <a:srcRect l="6932" r="4222"/>
                    <a:stretch/>
                  </pic:blipFill>
                  <pic:spPr bwMode="auto">
                    <a:xfrm>
                      <a:off x="0" y="0"/>
                      <a:ext cx="5724000" cy="4143619"/>
                    </a:xfrm>
                    <a:prstGeom prst="rect">
                      <a:avLst/>
                    </a:prstGeom>
                    <a:noFill/>
                    <a:ln>
                      <a:noFill/>
                    </a:ln>
                    <a:extLst>
                      <a:ext uri="{53640926-AAD7-44D8-BBD7-CCE9431645EC}">
                        <a14:shadowObscured xmlns:a14="http://schemas.microsoft.com/office/drawing/2010/main"/>
                      </a:ext>
                    </a:extLst>
                  </pic:spPr>
                </pic:pic>
              </a:graphicData>
            </a:graphic>
          </wp:inline>
        </w:drawing>
      </w:r>
    </w:p>
    <w:p w14:paraId="1CF82178" w14:textId="6E4FBABB" w:rsidR="00A617B9" w:rsidRDefault="00A617B9" w:rsidP="00E34AEF">
      <w:pPr>
        <w:pStyle w:val="Beschriftung"/>
        <w:spacing w:before="0"/>
        <w:jc w:val="left"/>
        <w:rPr>
          <w:b w:val="0"/>
          <w:i/>
          <w:sz w:val="20"/>
        </w:rPr>
      </w:pPr>
      <w:r>
        <w:rPr>
          <w:sz w:val="20"/>
        </w:rPr>
        <w:lastRenderedPageBreak/>
        <w:t xml:space="preserve">Figure </w:t>
      </w:r>
      <w:r>
        <w:rPr>
          <w:sz w:val="20"/>
        </w:rPr>
        <w:fldChar w:fldCharType="begin"/>
      </w:r>
      <w:r>
        <w:rPr>
          <w:sz w:val="20"/>
        </w:rPr>
        <w:instrText xml:space="preserve"> STYLEREF 1 \s </w:instrText>
      </w:r>
      <w:r>
        <w:rPr>
          <w:sz w:val="20"/>
        </w:rPr>
        <w:fldChar w:fldCharType="separate"/>
      </w:r>
      <w:r w:rsidR="00392C85">
        <w:rPr>
          <w:noProof/>
          <w:sz w:val="20"/>
        </w:rPr>
        <w:t>3</w:t>
      </w:r>
      <w:r>
        <w:rPr>
          <w:sz w:val="20"/>
        </w:rPr>
        <w:fldChar w:fldCharType="end"/>
      </w:r>
      <w:r>
        <w:rPr>
          <w:sz w:val="20"/>
        </w:rPr>
        <w:noBreakHyphen/>
        <w:t>4</w:t>
      </w:r>
      <w:r>
        <w:rPr>
          <w:b w:val="0"/>
          <w:i/>
          <w:sz w:val="20"/>
        </w:rPr>
        <w:t xml:space="preserve"> Monthly mean (February 2019) maps of: Cloud Top Pressure (CTP), Cloud Top Temperat</w:t>
      </w:r>
      <w:r w:rsidR="00CC182C">
        <w:rPr>
          <w:b w:val="0"/>
          <w:i/>
          <w:sz w:val="20"/>
        </w:rPr>
        <w:t>ure (CTT), Cloud Top High (CTH)</w:t>
      </w:r>
      <w:r>
        <w:rPr>
          <w:b w:val="0"/>
          <w:i/>
          <w:sz w:val="20"/>
        </w:rPr>
        <w:t>.</w:t>
      </w:r>
      <w:r w:rsidR="00CC182C">
        <w:rPr>
          <w:b w:val="0"/>
          <w:i/>
          <w:sz w:val="20"/>
        </w:rPr>
        <w:t xml:space="preserve"> Top</w:t>
      </w:r>
      <w:r>
        <w:rPr>
          <w:b w:val="0"/>
          <w:i/>
          <w:sz w:val="20"/>
        </w:rPr>
        <w:t xml:space="preserve"> row: SEVIRI, </w:t>
      </w:r>
      <w:r w:rsidR="00CC182C">
        <w:rPr>
          <w:b w:val="0"/>
          <w:i/>
          <w:sz w:val="20"/>
        </w:rPr>
        <w:t>middle</w:t>
      </w:r>
      <w:r>
        <w:rPr>
          <w:b w:val="0"/>
          <w:i/>
          <w:sz w:val="20"/>
        </w:rPr>
        <w:t xml:space="preserve"> row: SLSTR-A, </w:t>
      </w:r>
      <w:r w:rsidR="00CC182C">
        <w:rPr>
          <w:b w:val="0"/>
          <w:i/>
          <w:sz w:val="20"/>
        </w:rPr>
        <w:t>bottom</w:t>
      </w:r>
      <w:r>
        <w:rPr>
          <w:b w:val="0"/>
          <w:i/>
          <w:sz w:val="20"/>
        </w:rPr>
        <w:t xml:space="preserve"> row: differences SEVIRI-SLSTR-A. </w:t>
      </w:r>
    </w:p>
    <w:p w14:paraId="7628B668" w14:textId="77777777" w:rsidR="00A617B9" w:rsidRDefault="00A617B9" w:rsidP="00A617B9"/>
    <w:p w14:paraId="12EAAE5E" w14:textId="77777777" w:rsidR="00A617B9" w:rsidRDefault="00A617B9" w:rsidP="00A617B9"/>
    <w:p w14:paraId="503005EB" w14:textId="77777777" w:rsidR="00A617B9" w:rsidRDefault="00A617B9" w:rsidP="00A617B9">
      <w:pPr>
        <w:rPr>
          <w:sz w:val="20"/>
        </w:rPr>
      </w:pPr>
    </w:p>
    <w:p w14:paraId="5D5FE3EF" w14:textId="77777777" w:rsidR="00A617B9" w:rsidRDefault="00A617B9" w:rsidP="00A617B9">
      <w:pPr>
        <w:rPr>
          <w:sz w:val="20"/>
        </w:rPr>
      </w:pPr>
    </w:p>
    <w:p w14:paraId="42B82051" w14:textId="77777777" w:rsidR="00A617B9" w:rsidRDefault="00A617B9" w:rsidP="00A617B9">
      <w:pPr>
        <w:rPr>
          <w:sz w:val="20"/>
        </w:rPr>
      </w:pPr>
    </w:p>
    <w:p w14:paraId="7B85DBBD" w14:textId="6CD27AC6" w:rsidR="00FE517C" w:rsidRDefault="00FE517C" w:rsidP="00A617B9">
      <w:pPr>
        <w:rPr>
          <w:b/>
          <w:sz w:val="20"/>
        </w:rPr>
      </w:pPr>
    </w:p>
    <w:p w14:paraId="2CBC8AC2" w14:textId="4B6CCF0E" w:rsidR="00A617B9" w:rsidRDefault="00FE517C" w:rsidP="00A617B9">
      <w:r>
        <w:rPr>
          <w:noProof/>
          <w:lang w:eastAsia="en-GB"/>
        </w:rPr>
        <w:drawing>
          <wp:inline distT="0" distB="0" distL="0" distR="0" wp14:anchorId="795C83C2" wp14:editId="287F7895">
            <wp:extent cx="5751830" cy="3834765"/>
            <wp:effectExtent l="0" t="0" r="1270" b="0"/>
            <wp:docPr id="73" name="Grafik 73" descr="201902_S3A_SEVIRI_CTX_MM_sca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201902_S3A_SEVIRI_CTX_MM_scatte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51830" cy="3834765"/>
                    </a:xfrm>
                    <a:prstGeom prst="rect">
                      <a:avLst/>
                    </a:prstGeom>
                    <a:noFill/>
                    <a:ln>
                      <a:noFill/>
                    </a:ln>
                  </pic:spPr>
                </pic:pic>
              </a:graphicData>
            </a:graphic>
          </wp:inline>
        </w:drawing>
      </w:r>
      <w:r w:rsidR="00A617B9" w:rsidRPr="00E044C1">
        <w:rPr>
          <w:b/>
          <w:sz w:val="20"/>
        </w:rPr>
        <w:t xml:space="preserve">Figure </w:t>
      </w:r>
      <w:r w:rsidR="00A617B9" w:rsidRPr="00E044C1">
        <w:rPr>
          <w:b/>
          <w:sz w:val="20"/>
        </w:rPr>
        <w:fldChar w:fldCharType="begin"/>
      </w:r>
      <w:r w:rsidR="00A617B9" w:rsidRPr="00E044C1">
        <w:rPr>
          <w:b/>
          <w:sz w:val="20"/>
        </w:rPr>
        <w:instrText xml:space="preserve"> STYLEREF 1 \s </w:instrText>
      </w:r>
      <w:r w:rsidR="00A617B9" w:rsidRPr="00E044C1">
        <w:rPr>
          <w:b/>
          <w:sz w:val="20"/>
        </w:rPr>
        <w:fldChar w:fldCharType="separate"/>
      </w:r>
      <w:r w:rsidR="00392C85">
        <w:rPr>
          <w:b/>
          <w:noProof/>
          <w:sz w:val="20"/>
        </w:rPr>
        <w:t>3</w:t>
      </w:r>
      <w:r w:rsidR="00A617B9" w:rsidRPr="00E044C1">
        <w:rPr>
          <w:b/>
          <w:sz w:val="20"/>
        </w:rPr>
        <w:fldChar w:fldCharType="end"/>
      </w:r>
      <w:r w:rsidR="00A617B9" w:rsidRPr="00E044C1">
        <w:rPr>
          <w:b/>
          <w:sz w:val="20"/>
        </w:rPr>
        <w:noBreakHyphen/>
        <w:t>5</w:t>
      </w:r>
      <w:r w:rsidR="00A617B9" w:rsidRPr="00E044C1">
        <w:rPr>
          <w:i/>
          <w:sz w:val="20"/>
        </w:rPr>
        <w:t xml:space="preserve"> Density scatter plot with correlation (r) between SLSTR-A and SEVIRI for February 2019.</w:t>
      </w:r>
    </w:p>
    <w:p w14:paraId="58240B51" w14:textId="77777777" w:rsidR="00A617B9" w:rsidRDefault="00A617B9" w:rsidP="00A617B9"/>
    <w:p w14:paraId="2536870E" w14:textId="77777777" w:rsidR="00B56E48" w:rsidRDefault="00B56E48" w:rsidP="00B56E48">
      <w:pPr>
        <w:pStyle w:val="Beschriftung"/>
        <w:keepNext/>
        <w:rPr>
          <w:sz w:val="20"/>
        </w:rPr>
      </w:pPr>
    </w:p>
    <w:p w14:paraId="3BA471DD" w14:textId="0ACA28BC" w:rsidR="00B56E48" w:rsidRPr="00B56E48" w:rsidRDefault="00B56E48" w:rsidP="00B56E48">
      <w:pPr>
        <w:pStyle w:val="Beschriftung"/>
        <w:keepNext/>
        <w:rPr>
          <w:sz w:val="20"/>
        </w:rPr>
      </w:pPr>
      <w:bookmarkStart w:id="579" w:name="_Ref110335966"/>
      <w:r w:rsidRPr="00B56E48">
        <w:rPr>
          <w:sz w:val="20"/>
        </w:rPr>
        <w:t xml:space="preserve">Table </w:t>
      </w:r>
      <w:r w:rsidRPr="00B56E48">
        <w:rPr>
          <w:sz w:val="20"/>
        </w:rPr>
        <w:fldChar w:fldCharType="begin"/>
      </w:r>
      <w:r w:rsidRPr="00B56E48">
        <w:rPr>
          <w:sz w:val="20"/>
        </w:rPr>
        <w:instrText xml:space="preserve"> STYLEREF 1 \s </w:instrText>
      </w:r>
      <w:r w:rsidRPr="00B56E48">
        <w:rPr>
          <w:sz w:val="20"/>
        </w:rPr>
        <w:fldChar w:fldCharType="separate"/>
      </w:r>
      <w:r w:rsidR="00392C85">
        <w:rPr>
          <w:noProof/>
          <w:sz w:val="20"/>
        </w:rPr>
        <w:t>3</w:t>
      </w:r>
      <w:r w:rsidRPr="00B56E48">
        <w:rPr>
          <w:sz w:val="20"/>
        </w:rPr>
        <w:fldChar w:fldCharType="end"/>
      </w:r>
      <w:r w:rsidRPr="00B56E48">
        <w:rPr>
          <w:sz w:val="20"/>
        </w:rPr>
        <w:noBreakHyphen/>
      </w:r>
      <w:r w:rsidRPr="00B56E48">
        <w:rPr>
          <w:sz w:val="20"/>
        </w:rPr>
        <w:fldChar w:fldCharType="begin"/>
      </w:r>
      <w:r w:rsidRPr="00B56E48">
        <w:rPr>
          <w:sz w:val="20"/>
        </w:rPr>
        <w:instrText xml:space="preserve"> SEQ Table \* ARABIC \s 1 </w:instrText>
      </w:r>
      <w:r w:rsidRPr="00B56E48">
        <w:rPr>
          <w:sz w:val="20"/>
        </w:rPr>
        <w:fldChar w:fldCharType="separate"/>
      </w:r>
      <w:r w:rsidR="00392C85">
        <w:rPr>
          <w:noProof/>
          <w:sz w:val="20"/>
        </w:rPr>
        <w:t>1</w:t>
      </w:r>
      <w:r w:rsidRPr="00B56E48">
        <w:rPr>
          <w:sz w:val="20"/>
        </w:rPr>
        <w:fldChar w:fldCharType="end"/>
      </w:r>
      <w:bookmarkEnd w:id="579"/>
      <w:r w:rsidRPr="00B56E48">
        <w:rPr>
          <w:b w:val="0"/>
          <w:i/>
          <w:iCs/>
          <w:sz w:val="20"/>
          <w:szCs w:val="20"/>
        </w:rPr>
        <w:t xml:space="preserve"> </w:t>
      </w:r>
      <w:r w:rsidRPr="00E044C1">
        <w:rPr>
          <w:b w:val="0"/>
          <w:i/>
          <w:iCs/>
          <w:sz w:val="20"/>
          <w:szCs w:val="20"/>
        </w:rPr>
        <w:t xml:space="preserve">Summary of Level-3 comparison of SEVIRI cloud products with SLSTR-A (S3A) and SLSTR-B (S3B) for the months February 2019. </w:t>
      </w:r>
      <w:r w:rsidRPr="00E044C1">
        <w:rPr>
          <w:b w:val="0"/>
          <w:sz w:val="20"/>
        </w:rPr>
        <w:t xml:space="preserv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1E0" w:firstRow="1" w:lastRow="1" w:firstColumn="1" w:lastColumn="1" w:noHBand="0" w:noVBand="0"/>
      </w:tblPr>
      <w:tblGrid>
        <w:gridCol w:w="1423"/>
        <w:gridCol w:w="1550"/>
        <w:gridCol w:w="1387"/>
        <w:gridCol w:w="1565"/>
        <w:gridCol w:w="1565"/>
        <w:gridCol w:w="1565"/>
      </w:tblGrid>
      <w:tr w:rsidR="00A617B9" w14:paraId="4F25D1BC" w14:textId="77777777" w:rsidTr="00B56E48">
        <w:trPr>
          <w:trHeight w:val="184"/>
          <w:tblHeader/>
          <w:jc w:val="center"/>
        </w:trPr>
        <w:tc>
          <w:tcPr>
            <w:tcW w:w="786" w:type="pct"/>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1907CEF1" w14:textId="77777777" w:rsidR="00A617B9" w:rsidRDefault="00A617B9">
            <w:pPr>
              <w:jc w:val="left"/>
              <w:rPr>
                <w:b/>
                <w:color w:val="000000" w:themeColor="text1"/>
                <w:sz w:val="16"/>
                <w:szCs w:val="16"/>
                <w:lang w:val="de-DE"/>
              </w:rPr>
            </w:pPr>
            <w:r>
              <w:rPr>
                <w:b/>
                <w:color w:val="000000" w:themeColor="text1"/>
                <w:sz w:val="16"/>
                <w:szCs w:val="16"/>
                <w:lang w:val="de-DE"/>
              </w:rPr>
              <w:t>Variable</w:t>
            </w:r>
          </w:p>
        </w:tc>
        <w:tc>
          <w:tcPr>
            <w:tcW w:w="856" w:type="pct"/>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5B9AA7A0" w14:textId="77777777" w:rsidR="00A617B9" w:rsidRDefault="00A617B9">
            <w:pPr>
              <w:tabs>
                <w:tab w:val="num" w:pos="360"/>
                <w:tab w:val="left" w:pos="709"/>
              </w:tabs>
              <w:ind w:left="360" w:hanging="360"/>
              <w:jc w:val="left"/>
              <w:rPr>
                <w:b/>
                <w:color w:val="000000" w:themeColor="text1"/>
                <w:sz w:val="16"/>
                <w:szCs w:val="16"/>
                <w:lang w:val="de-DE"/>
              </w:rPr>
            </w:pPr>
            <w:r>
              <w:rPr>
                <w:b/>
                <w:color w:val="000000" w:themeColor="text1"/>
                <w:sz w:val="16"/>
                <w:szCs w:val="16"/>
                <w:lang w:val="de-DE"/>
              </w:rPr>
              <w:t>SEVIRI mean</w:t>
            </w:r>
          </w:p>
        </w:tc>
        <w:tc>
          <w:tcPr>
            <w:tcW w:w="766" w:type="pct"/>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14:paraId="571D882E" w14:textId="77777777" w:rsidR="00A617B9" w:rsidRDefault="00A617B9">
            <w:pPr>
              <w:tabs>
                <w:tab w:val="num" w:pos="360"/>
                <w:tab w:val="left" w:pos="709"/>
              </w:tabs>
              <w:ind w:left="360" w:hanging="360"/>
              <w:jc w:val="left"/>
              <w:rPr>
                <w:b/>
                <w:color w:val="000000" w:themeColor="text1"/>
                <w:sz w:val="16"/>
                <w:szCs w:val="16"/>
                <w:lang w:val="de-DE"/>
              </w:rPr>
            </w:pPr>
            <w:r>
              <w:rPr>
                <w:b/>
                <w:color w:val="000000" w:themeColor="text1"/>
                <w:sz w:val="16"/>
                <w:szCs w:val="16"/>
                <w:lang w:val="de-DE"/>
              </w:rPr>
              <w:t>S3A mean</w:t>
            </w:r>
          </w:p>
        </w:tc>
        <w:tc>
          <w:tcPr>
            <w:tcW w:w="864" w:type="pct"/>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22FE2B7F" w14:textId="77777777" w:rsidR="00A617B9" w:rsidRDefault="00A617B9">
            <w:pPr>
              <w:tabs>
                <w:tab w:val="num" w:pos="360"/>
                <w:tab w:val="left" w:pos="709"/>
              </w:tabs>
              <w:ind w:left="360" w:hanging="360"/>
              <w:jc w:val="left"/>
              <w:rPr>
                <w:b/>
                <w:color w:val="000000" w:themeColor="text1"/>
                <w:sz w:val="16"/>
                <w:szCs w:val="16"/>
                <w:lang w:val="de-DE"/>
              </w:rPr>
            </w:pPr>
            <w:r>
              <w:rPr>
                <w:b/>
                <w:color w:val="000000" w:themeColor="text1"/>
                <w:sz w:val="16"/>
                <w:szCs w:val="16"/>
                <w:lang w:val="de-DE"/>
              </w:rPr>
              <w:t>Bias (SEVIRI-S3A)</w:t>
            </w:r>
          </w:p>
        </w:tc>
        <w:tc>
          <w:tcPr>
            <w:tcW w:w="864" w:type="pct"/>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14:paraId="0BD7785D" w14:textId="77777777" w:rsidR="00A617B9" w:rsidRDefault="00A617B9">
            <w:pPr>
              <w:tabs>
                <w:tab w:val="num" w:pos="360"/>
                <w:tab w:val="left" w:pos="709"/>
              </w:tabs>
              <w:ind w:left="360" w:hanging="360"/>
              <w:jc w:val="left"/>
              <w:rPr>
                <w:b/>
                <w:color w:val="000000" w:themeColor="text1"/>
                <w:sz w:val="16"/>
                <w:szCs w:val="16"/>
                <w:lang w:val="de-DE"/>
              </w:rPr>
            </w:pPr>
            <w:r>
              <w:rPr>
                <w:b/>
                <w:color w:val="000000" w:themeColor="text1"/>
                <w:sz w:val="16"/>
                <w:szCs w:val="16"/>
                <w:lang w:val="de-DE"/>
              </w:rPr>
              <w:t>S3B mean</w:t>
            </w:r>
          </w:p>
        </w:tc>
        <w:tc>
          <w:tcPr>
            <w:tcW w:w="864" w:type="pct"/>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14:paraId="6431375D" w14:textId="77777777" w:rsidR="00A617B9" w:rsidRDefault="00A617B9">
            <w:pPr>
              <w:tabs>
                <w:tab w:val="num" w:pos="360"/>
                <w:tab w:val="left" w:pos="709"/>
              </w:tabs>
              <w:ind w:left="360" w:hanging="360"/>
              <w:jc w:val="left"/>
              <w:rPr>
                <w:b/>
                <w:color w:val="000000" w:themeColor="text1"/>
                <w:sz w:val="16"/>
                <w:szCs w:val="16"/>
                <w:lang w:val="de-DE"/>
              </w:rPr>
            </w:pPr>
            <w:r>
              <w:rPr>
                <w:b/>
                <w:color w:val="000000" w:themeColor="text1"/>
                <w:sz w:val="16"/>
                <w:szCs w:val="16"/>
                <w:lang w:val="de-DE"/>
              </w:rPr>
              <w:t>Bias (SEVIRI-S3B)</w:t>
            </w:r>
          </w:p>
        </w:tc>
      </w:tr>
      <w:tr w:rsidR="00FE517C" w14:paraId="3F6DE413" w14:textId="77777777" w:rsidTr="00B56E48">
        <w:trPr>
          <w:trHeight w:val="184"/>
          <w:jc w:val="center"/>
        </w:trPr>
        <w:tc>
          <w:tcPr>
            <w:tcW w:w="786" w:type="pct"/>
            <w:tcBorders>
              <w:top w:val="single" w:sz="4" w:space="0" w:color="auto"/>
              <w:left w:val="single" w:sz="4" w:space="0" w:color="auto"/>
              <w:bottom w:val="single" w:sz="4" w:space="0" w:color="auto"/>
              <w:right w:val="single" w:sz="4" w:space="0" w:color="auto"/>
            </w:tcBorders>
            <w:vAlign w:val="center"/>
            <w:hideMark/>
          </w:tcPr>
          <w:p w14:paraId="78EC0929" w14:textId="77777777" w:rsidR="00FE517C" w:rsidRDefault="00FE517C" w:rsidP="00FE517C">
            <w:pPr>
              <w:tabs>
                <w:tab w:val="num" w:pos="360"/>
                <w:tab w:val="left" w:pos="709"/>
              </w:tabs>
              <w:ind w:left="360" w:hanging="360"/>
              <w:jc w:val="left"/>
              <w:rPr>
                <w:sz w:val="16"/>
                <w:szCs w:val="16"/>
                <w:lang w:val="de-DE"/>
              </w:rPr>
            </w:pPr>
            <w:r>
              <w:rPr>
                <w:sz w:val="16"/>
                <w:szCs w:val="16"/>
                <w:lang w:val="de-DE"/>
              </w:rPr>
              <w:t>CFC [%]</w:t>
            </w:r>
          </w:p>
        </w:tc>
        <w:tc>
          <w:tcPr>
            <w:tcW w:w="856" w:type="pct"/>
            <w:tcBorders>
              <w:top w:val="single" w:sz="4" w:space="0" w:color="auto"/>
              <w:left w:val="single" w:sz="4" w:space="0" w:color="auto"/>
              <w:bottom w:val="single" w:sz="4" w:space="0" w:color="auto"/>
              <w:right w:val="single" w:sz="4" w:space="0" w:color="auto"/>
            </w:tcBorders>
            <w:vAlign w:val="center"/>
            <w:hideMark/>
          </w:tcPr>
          <w:p w14:paraId="1228715E" w14:textId="54BCAF61" w:rsidR="00FE517C" w:rsidRDefault="00FE517C" w:rsidP="00FE517C">
            <w:pPr>
              <w:tabs>
                <w:tab w:val="num" w:pos="360"/>
                <w:tab w:val="left" w:pos="709"/>
              </w:tabs>
              <w:ind w:left="360" w:hanging="360"/>
              <w:jc w:val="center"/>
              <w:rPr>
                <w:sz w:val="16"/>
                <w:szCs w:val="16"/>
                <w:lang w:val="de-DE"/>
              </w:rPr>
            </w:pPr>
            <w:r>
              <w:rPr>
                <w:sz w:val="16"/>
                <w:szCs w:val="16"/>
                <w:lang w:val="de-DE"/>
              </w:rPr>
              <w:t>68.7</w:t>
            </w:r>
          </w:p>
        </w:tc>
        <w:tc>
          <w:tcPr>
            <w:tcW w:w="766" w:type="pct"/>
            <w:tcBorders>
              <w:top w:val="single" w:sz="4" w:space="0" w:color="auto"/>
              <w:left w:val="single" w:sz="4" w:space="0" w:color="auto"/>
              <w:bottom w:val="single" w:sz="4" w:space="0" w:color="auto"/>
              <w:right w:val="single" w:sz="4" w:space="0" w:color="auto"/>
            </w:tcBorders>
            <w:hideMark/>
          </w:tcPr>
          <w:p w14:paraId="3491E636" w14:textId="65A11146" w:rsidR="00FE517C" w:rsidRDefault="00FE517C" w:rsidP="00FE517C">
            <w:pPr>
              <w:jc w:val="center"/>
              <w:rPr>
                <w:sz w:val="16"/>
                <w:szCs w:val="16"/>
                <w:lang w:val="de-DE"/>
              </w:rPr>
            </w:pPr>
            <w:r>
              <w:rPr>
                <w:sz w:val="16"/>
                <w:szCs w:val="16"/>
                <w:lang w:val="de-DE"/>
              </w:rPr>
              <w:t>59.6</w:t>
            </w:r>
          </w:p>
        </w:tc>
        <w:tc>
          <w:tcPr>
            <w:tcW w:w="864" w:type="pct"/>
            <w:tcBorders>
              <w:top w:val="single" w:sz="4" w:space="0" w:color="auto"/>
              <w:left w:val="single" w:sz="4" w:space="0" w:color="auto"/>
              <w:bottom w:val="single" w:sz="4" w:space="0" w:color="auto"/>
              <w:right w:val="single" w:sz="4" w:space="0" w:color="auto"/>
            </w:tcBorders>
            <w:vAlign w:val="center"/>
            <w:hideMark/>
          </w:tcPr>
          <w:p w14:paraId="5C396EE5" w14:textId="6F209FFD" w:rsidR="00FE517C" w:rsidRDefault="00FE517C" w:rsidP="00FE517C">
            <w:pPr>
              <w:jc w:val="center"/>
              <w:rPr>
                <w:sz w:val="16"/>
                <w:szCs w:val="16"/>
                <w:lang w:val="de-DE"/>
              </w:rPr>
            </w:pPr>
            <w:r>
              <w:rPr>
                <w:sz w:val="16"/>
                <w:szCs w:val="16"/>
                <w:lang w:val="de-DE"/>
              </w:rPr>
              <w:t>9.1</w:t>
            </w:r>
          </w:p>
        </w:tc>
        <w:tc>
          <w:tcPr>
            <w:tcW w:w="864" w:type="pct"/>
            <w:tcBorders>
              <w:top w:val="single" w:sz="4" w:space="0" w:color="auto"/>
              <w:left w:val="single" w:sz="4" w:space="0" w:color="auto"/>
              <w:bottom w:val="single" w:sz="4" w:space="0" w:color="auto"/>
              <w:right w:val="single" w:sz="4" w:space="0" w:color="auto"/>
            </w:tcBorders>
            <w:hideMark/>
          </w:tcPr>
          <w:p w14:paraId="226039C2" w14:textId="51A6ACE3" w:rsidR="00FE517C" w:rsidRDefault="00FE517C" w:rsidP="00FE517C">
            <w:pPr>
              <w:jc w:val="center"/>
              <w:rPr>
                <w:sz w:val="16"/>
                <w:szCs w:val="16"/>
                <w:lang w:val="de-DE"/>
              </w:rPr>
            </w:pPr>
            <w:r>
              <w:rPr>
                <w:sz w:val="16"/>
                <w:szCs w:val="16"/>
                <w:lang w:val="de-DE"/>
              </w:rPr>
              <w:t>59.0</w:t>
            </w:r>
          </w:p>
        </w:tc>
        <w:tc>
          <w:tcPr>
            <w:tcW w:w="864" w:type="pct"/>
            <w:tcBorders>
              <w:top w:val="single" w:sz="4" w:space="0" w:color="auto"/>
              <w:left w:val="single" w:sz="4" w:space="0" w:color="auto"/>
              <w:bottom w:val="single" w:sz="4" w:space="0" w:color="auto"/>
              <w:right w:val="single" w:sz="4" w:space="0" w:color="auto"/>
            </w:tcBorders>
            <w:hideMark/>
          </w:tcPr>
          <w:p w14:paraId="609496E6" w14:textId="02436399" w:rsidR="00FE517C" w:rsidRDefault="00FE517C" w:rsidP="00FE517C">
            <w:pPr>
              <w:jc w:val="center"/>
              <w:rPr>
                <w:sz w:val="16"/>
                <w:szCs w:val="16"/>
                <w:lang w:val="de-DE"/>
              </w:rPr>
            </w:pPr>
            <w:r>
              <w:rPr>
                <w:sz w:val="16"/>
                <w:szCs w:val="16"/>
                <w:lang w:val="de-DE"/>
              </w:rPr>
              <w:t>9.7</w:t>
            </w:r>
          </w:p>
        </w:tc>
      </w:tr>
      <w:tr w:rsidR="00FE517C" w14:paraId="43F9A1D6" w14:textId="77777777" w:rsidTr="00B56E48">
        <w:trPr>
          <w:trHeight w:val="184"/>
          <w:jc w:val="center"/>
        </w:trPr>
        <w:tc>
          <w:tcPr>
            <w:tcW w:w="786" w:type="pct"/>
            <w:tcBorders>
              <w:top w:val="single" w:sz="4" w:space="0" w:color="auto"/>
              <w:left w:val="single" w:sz="4" w:space="0" w:color="auto"/>
              <w:bottom w:val="single" w:sz="4" w:space="0" w:color="auto"/>
              <w:right w:val="single" w:sz="4" w:space="0" w:color="auto"/>
            </w:tcBorders>
            <w:vAlign w:val="center"/>
            <w:hideMark/>
          </w:tcPr>
          <w:p w14:paraId="75D383AB" w14:textId="77777777" w:rsidR="00FE517C" w:rsidRDefault="00FE517C" w:rsidP="00FE517C">
            <w:pPr>
              <w:tabs>
                <w:tab w:val="num" w:pos="360"/>
                <w:tab w:val="left" w:pos="709"/>
              </w:tabs>
              <w:ind w:left="360" w:hanging="360"/>
              <w:jc w:val="left"/>
              <w:rPr>
                <w:sz w:val="16"/>
                <w:szCs w:val="16"/>
                <w:lang w:val="de-DE"/>
              </w:rPr>
            </w:pPr>
            <w:r>
              <w:rPr>
                <w:sz w:val="16"/>
                <w:szCs w:val="16"/>
                <w:lang w:val="de-DE"/>
              </w:rPr>
              <w:t>CFC_low [%]</w:t>
            </w:r>
          </w:p>
        </w:tc>
        <w:tc>
          <w:tcPr>
            <w:tcW w:w="856" w:type="pct"/>
            <w:tcBorders>
              <w:top w:val="single" w:sz="4" w:space="0" w:color="auto"/>
              <w:left w:val="single" w:sz="4" w:space="0" w:color="auto"/>
              <w:bottom w:val="single" w:sz="4" w:space="0" w:color="auto"/>
              <w:right w:val="single" w:sz="4" w:space="0" w:color="auto"/>
            </w:tcBorders>
            <w:vAlign w:val="center"/>
            <w:hideMark/>
          </w:tcPr>
          <w:p w14:paraId="4E6F1DFF" w14:textId="6E50A3F8" w:rsidR="00FE517C" w:rsidRDefault="00FE517C" w:rsidP="00FE517C">
            <w:pPr>
              <w:tabs>
                <w:tab w:val="num" w:pos="360"/>
                <w:tab w:val="left" w:pos="709"/>
              </w:tabs>
              <w:ind w:left="360" w:hanging="360"/>
              <w:jc w:val="center"/>
              <w:rPr>
                <w:sz w:val="16"/>
                <w:szCs w:val="16"/>
                <w:lang w:val="de-DE"/>
              </w:rPr>
            </w:pPr>
            <w:r>
              <w:rPr>
                <w:sz w:val="16"/>
                <w:szCs w:val="16"/>
                <w:lang w:val="de-DE"/>
              </w:rPr>
              <w:t>23.3</w:t>
            </w:r>
          </w:p>
        </w:tc>
        <w:tc>
          <w:tcPr>
            <w:tcW w:w="766" w:type="pct"/>
            <w:tcBorders>
              <w:top w:val="single" w:sz="4" w:space="0" w:color="auto"/>
              <w:left w:val="single" w:sz="4" w:space="0" w:color="auto"/>
              <w:bottom w:val="single" w:sz="4" w:space="0" w:color="auto"/>
              <w:right w:val="single" w:sz="4" w:space="0" w:color="auto"/>
            </w:tcBorders>
            <w:hideMark/>
          </w:tcPr>
          <w:p w14:paraId="17DEA89D" w14:textId="26AF5490" w:rsidR="00FE517C" w:rsidRDefault="00FE517C" w:rsidP="00FE517C">
            <w:pPr>
              <w:jc w:val="center"/>
              <w:rPr>
                <w:sz w:val="16"/>
                <w:szCs w:val="16"/>
                <w:lang w:val="de-DE"/>
              </w:rPr>
            </w:pPr>
            <w:r>
              <w:rPr>
                <w:sz w:val="16"/>
                <w:szCs w:val="16"/>
                <w:lang w:val="de-DE"/>
              </w:rPr>
              <w:t>27.1</w:t>
            </w:r>
          </w:p>
        </w:tc>
        <w:tc>
          <w:tcPr>
            <w:tcW w:w="864" w:type="pct"/>
            <w:tcBorders>
              <w:top w:val="single" w:sz="4" w:space="0" w:color="auto"/>
              <w:left w:val="single" w:sz="4" w:space="0" w:color="auto"/>
              <w:bottom w:val="single" w:sz="4" w:space="0" w:color="auto"/>
              <w:right w:val="single" w:sz="4" w:space="0" w:color="auto"/>
            </w:tcBorders>
            <w:vAlign w:val="center"/>
            <w:hideMark/>
          </w:tcPr>
          <w:p w14:paraId="53F754DE" w14:textId="2F4BDF45" w:rsidR="00FE517C" w:rsidRDefault="00FE517C" w:rsidP="00FE517C">
            <w:pPr>
              <w:jc w:val="center"/>
              <w:rPr>
                <w:sz w:val="16"/>
                <w:szCs w:val="16"/>
                <w:lang w:val="de-DE"/>
              </w:rPr>
            </w:pPr>
            <w:r>
              <w:rPr>
                <w:sz w:val="16"/>
                <w:szCs w:val="16"/>
                <w:lang w:val="de-DE"/>
              </w:rPr>
              <w:t>-3.7</w:t>
            </w:r>
          </w:p>
        </w:tc>
        <w:tc>
          <w:tcPr>
            <w:tcW w:w="864" w:type="pct"/>
            <w:tcBorders>
              <w:top w:val="single" w:sz="4" w:space="0" w:color="auto"/>
              <w:left w:val="single" w:sz="4" w:space="0" w:color="auto"/>
              <w:bottom w:val="single" w:sz="4" w:space="0" w:color="auto"/>
              <w:right w:val="single" w:sz="4" w:space="0" w:color="auto"/>
            </w:tcBorders>
            <w:hideMark/>
          </w:tcPr>
          <w:p w14:paraId="527FAD93" w14:textId="0CC1346F" w:rsidR="00FE517C" w:rsidRDefault="00FE517C" w:rsidP="00FE517C">
            <w:pPr>
              <w:jc w:val="center"/>
              <w:rPr>
                <w:sz w:val="16"/>
                <w:szCs w:val="16"/>
                <w:lang w:val="de-DE"/>
              </w:rPr>
            </w:pPr>
            <w:r>
              <w:rPr>
                <w:sz w:val="16"/>
                <w:szCs w:val="16"/>
                <w:lang w:val="de-DE"/>
              </w:rPr>
              <w:t>26.1</w:t>
            </w:r>
          </w:p>
        </w:tc>
        <w:tc>
          <w:tcPr>
            <w:tcW w:w="864" w:type="pct"/>
            <w:tcBorders>
              <w:top w:val="single" w:sz="4" w:space="0" w:color="auto"/>
              <w:left w:val="single" w:sz="4" w:space="0" w:color="auto"/>
              <w:bottom w:val="single" w:sz="4" w:space="0" w:color="auto"/>
              <w:right w:val="single" w:sz="4" w:space="0" w:color="auto"/>
            </w:tcBorders>
            <w:hideMark/>
          </w:tcPr>
          <w:p w14:paraId="0732D3F2" w14:textId="6B053C0C" w:rsidR="00FE517C" w:rsidRDefault="00FE517C" w:rsidP="00FE517C">
            <w:pPr>
              <w:jc w:val="center"/>
              <w:rPr>
                <w:sz w:val="16"/>
                <w:szCs w:val="16"/>
                <w:lang w:val="de-DE"/>
              </w:rPr>
            </w:pPr>
            <w:r>
              <w:rPr>
                <w:sz w:val="16"/>
                <w:szCs w:val="16"/>
                <w:lang w:val="de-DE"/>
              </w:rPr>
              <w:t>-2.7</w:t>
            </w:r>
          </w:p>
        </w:tc>
      </w:tr>
      <w:tr w:rsidR="00FE517C" w14:paraId="322732C6" w14:textId="77777777" w:rsidTr="00B56E48">
        <w:trPr>
          <w:trHeight w:val="194"/>
          <w:jc w:val="center"/>
        </w:trPr>
        <w:tc>
          <w:tcPr>
            <w:tcW w:w="786" w:type="pct"/>
            <w:tcBorders>
              <w:top w:val="single" w:sz="4" w:space="0" w:color="auto"/>
              <w:left w:val="single" w:sz="4" w:space="0" w:color="auto"/>
              <w:bottom w:val="single" w:sz="4" w:space="0" w:color="auto"/>
              <w:right w:val="single" w:sz="4" w:space="0" w:color="auto"/>
            </w:tcBorders>
            <w:vAlign w:val="center"/>
            <w:hideMark/>
          </w:tcPr>
          <w:p w14:paraId="5AC26E0D" w14:textId="77777777" w:rsidR="00FE517C" w:rsidRDefault="00FE517C" w:rsidP="00FE517C">
            <w:pPr>
              <w:tabs>
                <w:tab w:val="num" w:pos="360"/>
                <w:tab w:val="left" w:pos="709"/>
              </w:tabs>
              <w:ind w:left="360" w:hanging="360"/>
              <w:jc w:val="left"/>
              <w:rPr>
                <w:sz w:val="16"/>
                <w:szCs w:val="16"/>
                <w:lang w:val="de-DE"/>
              </w:rPr>
            </w:pPr>
            <w:r>
              <w:rPr>
                <w:sz w:val="16"/>
                <w:szCs w:val="16"/>
                <w:lang w:val="de-DE"/>
              </w:rPr>
              <w:t>CFC_mid [%]</w:t>
            </w:r>
          </w:p>
        </w:tc>
        <w:tc>
          <w:tcPr>
            <w:tcW w:w="856" w:type="pct"/>
            <w:tcBorders>
              <w:top w:val="single" w:sz="4" w:space="0" w:color="auto"/>
              <w:left w:val="single" w:sz="4" w:space="0" w:color="auto"/>
              <w:bottom w:val="single" w:sz="4" w:space="0" w:color="auto"/>
              <w:right w:val="single" w:sz="4" w:space="0" w:color="auto"/>
            </w:tcBorders>
            <w:vAlign w:val="center"/>
            <w:hideMark/>
          </w:tcPr>
          <w:p w14:paraId="7004C45B" w14:textId="42DD7B44" w:rsidR="00FE517C" w:rsidRDefault="00FE517C" w:rsidP="00FE517C">
            <w:pPr>
              <w:tabs>
                <w:tab w:val="num" w:pos="360"/>
                <w:tab w:val="left" w:pos="709"/>
              </w:tabs>
              <w:ind w:left="360" w:hanging="360"/>
              <w:jc w:val="center"/>
              <w:rPr>
                <w:sz w:val="16"/>
                <w:szCs w:val="16"/>
                <w:lang w:val="de-DE"/>
              </w:rPr>
            </w:pPr>
            <w:r>
              <w:rPr>
                <w:sz w:val="16"/>
                <w:szCs w:val="16"/>
                <w:lang w:val="de-DE"/>
              </w:rPr>
              <w:t>17.4</w:t>
            </w:r>
          </w:p>
        </w:tc>
        <w:tc>
          <w:tcPr>
            <w:tcW w:w="766" w:type="pct"/>
            <w:tcBorders>
              <w:top w:val="single" w:sz="4" w:space="0" w:color="auto"/>
              <w:left w:val="single" w:sz="4" w:space="0" w:color="auto"/>
              <w:bottom w:val="single" w:sz="4" w:space="0" w:color="auto"/>
              <w:right w:val="single" w:sz="4" w:space="0" w:color="auto"/>
            </w:tcBorders>
            <w:hideMark/>
          </w:tcPr>
          <w:p w14:paraId="01EDDCE2" w14:textId="45CEB08D" w:rsidR="00FE517C" w:rsidRDefault="00FE517C" w:rsidP="00FE517C">
            <w:pPr>
              <w:jc w:val="center"/>
              <w:rPr>
                <w:sz w:val="16"/>
                <w:szCs w:val="16"/>
                <w:lang w:val="de-DE"/>
              </w:rPr>
            </w:pPr>
            <w:r>
              <w:rPr>
                <w:sz w:val="16"/>
                <w:szCs w:val="16"/>
                <w:lang w:val="de-DE"/>
              </w:rPr>
              <w:t>18.3</w:t>
            </w:r>
          </w:p>
        </w:tc>
        <w:tc>
          <w:tcPr>
            <w:tcW w:w="864" w:type="pct"/>
            <w:tcBorders>
              <w:top w:val="single" w:sz="4" w:space="0" w:color="auto"/>
              <w:left w:val="single" w:sz="4" w:space="0" w:color="auto"/>
              <w:bottom w:val="single" w:sz="4" w:space="0" w:color="auto"/>
              <w:right w:val="single" w:sz="4" w:space="0" w:color="auto"/>
            </w:tcBorders>
            <w:vAlign w:val="center"/>
            <w:hideMark/>
          </w:tcPr>
          <w:p w14:paraId="1D3F8D77" w14:textId="2557EAB0" w:rsidR="00FE517C" w:rsidRDefault="00FE517C" w:rsidP="00FE517C">
            <w:pPr>
              <w:jc w:val="center"/>
              <w:rPr>
                <w:sz w:val="16"/>
                <w:szCs w:val="16"/>
                <w:lang w:val="de-DE"/>
              </w:rPr>
            </w:pPr>
            <w:r>
              <w:rPr>
                <w:sz w:val="16"/>
                <w:szCs w:val="16"/>
                <w:lang w:val="de-DE"/>
              </w:rPr>
              <w:t>-0.9</w:t>
            </w:r>
          </w:p>
        </w:tc>
        <w:tc>
          <w:tcPr>
            <w:tcW w:w="864" w:type="pct"/>
            <w:tcBorders>
              <w:top w:val="single" w:sz="4" w:space="0" w:color="auto"/>
              <w:left w:val="single" w:sz="4" w:space="0" w:color="auto"/>
              <w:bottom w:val="single" w:sz="4" w:space="0" w:color="auto"/>
              <w:right w:val="single" w:sz="4" w:space="0" w:color="auto"/>
            </w:tcBorders>
            <w:hideMark/>
          </w:tcPr>
          <w:p w14:paraId="2A22CD06" w14:textId="38D33722" w:rsidR="00FE517C" w:rsidRDefault="00FE517C" w:rsidP="00FE517C">
            <w:pPr>
              <w:jc w:val="center"/>
              <w:rPr>
                <w:sz w:val="16"/>
                <w:szCs w:val="16"/>
                <w:lang w:val="de-DE"/>
              </w:rPr>
            </w:pPr>
            <w:r>
              <w:rPr>
                <w:sz w:val="16"/>
                <w:szCs w:val="16"/>
                <w:lang w:val="de-DE"/>
              </w:rPr>
              <w:t>18.2</w:t>
            </w:r>
          </w:p>
        </w:tc>
        <w:tc>
          <w:tcPr>
            <w:tcW w:w="864" w:type="pct"/>
            <w:tcBorders>
              <w:top w:val="single" w:sz="4" w:space="0" w:color="auto"/>
              <w:left w:val="single" w:sz="4" w:space="0" w:color="auto"/>
              <w:bottom w:val="single" w:sz="4" w:space="0" w:color="auto"/>
              <w:right w:val="single" w:sz="4" w:space="0" w:color="auto"/>
            </w:tcBorders>
            <w:hideMark/>
          </w:tcPr>
          <w:p w14:paraId="142031E7" w14:textId="19F6DAFC" w:rsidR="00FE517C" w:rsidRDefault="00FE517C" w:rsidP="00FE517C">
            <w:pPr>
              <w:jc w:val="center"/>
              <w:rPr>
                <w:sz w:val="16"/>
                <w:szCs w:val="16"/>
                <w:lang w:val="de-DE"/>
              </w:rPr>
            </w:pPr>
            <w:r>
              <w:rPr>
                <w:sz w:val="16"/>
                <w:szCs w:val="16"/>
                <w:lang w:val="de-DE"/>
              </w:rPr>
              <w:t>-0.8</w:t>
            </w:r>
          </w:p>
        </w:tc>
      </w:tr>
      <w:tr w:rsidR="00FE517C" w14:paraId="29AE91C7" w14:textId="77777777" w:rsidTr="00B56E48">
        <w:trPr>
          <w:trHeight w:val="194"/>
          <w:jc w:val="center"/>
        </w:trPr>
        <w:tc>
          <w:tcPr>
            <w:tcW w:w="786" w:type="pct"/>
            <w:tcBorders>
              <w:top w:val="single" w:sz="4" w:space="0" w:color="auto"/>
              <w:left w:val="single" w:sz="4" w:space="0" w:color="auto"/>
              <w:bottom w:val="single" w:sz="4" w:space="0" w:color="auto"/>
              <w:right w:val="single" w:sz="4" w:space="0" w:color="auto"/>
            </w:tcBorders>
            <w:vAlign w:val="center"/>
            <w:hideMark/>
          </w:tcPr>
          <w:p w14:paraId="24D3B730" w14:textId="77777777" w:rsidR="00FE517C" w:rsidRDefault="00FE517C" w:rsidP="00FE517C">
            <w:pPr>
              <w:tabs>
                <w:tab w:val="num" w:pos="360"/>
                <w:tab w:val="left" w:pos="709"/>
              </w:tabs>
              <w:ind w:left="360" w:hanging="360"/>
              <w:jc w:val="left"/>
              <w:rPr>
                <w:sz w:val="16"/>
                <w:szCs w:val="16"/>
                <w:lang w:val="de-DE"/>
              </w:rPr>
            </w:pPr>
            <w:r>
              <w:rPr>
                <w:sz w:val="16"/>
                <w:szCs w:val="16"/>
                <w:lang w:val="de-DE"/>
              </w:rPr>
              <w:t>CFC_high [%]</w:t>
            </w:r>
          </w:p>
        </w:tc>
        <w:tc>
          <w:tcPr>
            <w:tcW w:w="856" w:type="pct"/>
            <w:tcBorders>
              <w:top w:val="single" w:sz="4" w:space="0" w:color="auto"/>
              <w:left w:val="single" w:sz="4" w:space="0" w:color="auto"/>
              <w:bottom w:val="single" w:sz="4" w:space="0" w:color="auto"/>
              <w:right w:val="single" w:sz="4" w:space="0" w:color="auto"/>
            </w:tcBorders>
            <w:vAlign w:val="center"/>
            <w:hideMark/>
          </w:tcPr>
          <w:p w14:paraId="69277D6F" w14:textId="2E3BC1E6" w:rsidR="00FE517C" w:rsidRDefault="00FE517C" w:rsidP="00FE517C">
            <w:pPr>
              <w:tabs>
                <w:tab w:val="num" w:pos="360"/>
                <w:tab w:val="left" w:pos="709"/>
              </w:tabs>
              <w:ind w:left="360" w:hanging="360"/>
              <w:jc w:val="center"/>
              <w:rPr>
                <w:sz w:val="16"/>
                <w:szCs w:val="16"/>
                <w:lang w:val="de-DE"/>
              </w:rPr>
            </w:pPr>
            <w:r>
              <w:rPr>
                <w:sz w:val="16"/>
                <w:szCs w:val="16"/>
                <w:lang w:val="de-DE"/>
              </w:rPr>
              <w:t>25.9</w:t>
            </w:r>
          </w:p>
        </w:tc>
        <w:tc>
          <w:tcPr>
            <w:tcW w:w="766" w:type="pct"/>
            <w:tcBorders>
              <w:top w:val="single" w:sz="4" w:space="0" w:color="auto"/>
              <w:left w:val="single" w:sz="4" w:space="0" w:color="auto"/>
              <w:bottom w:val="single" w:sz="4" w:space="0" w:color="auto"/>
              <w:right w:val="single" w:sz="4" w:space="0" w:color="auto"/>
            </w:tcBorders>
            <w:hideMark/>
          </w:tcPr>
          <w:p w14:paraId="2B03F2BA" w14:textId="458A71EA" w:rsidR="00FE517C" w:rsidRDefault="00FE517C" w:rsidP="00FE517C">
            <w:pPr>
              <w:jc w:val="center"/>
              <w:rPr>
                <w:sz w:val="16"/>
                <w:szCs w:val="16"/>
                <w:lang w:val="de-DE"/>
              </w:rPr>
            </w:pPr>
            <w:r>
              <w:rPr>
                <w:sz w:val="16"/>
                <w:szCs w:val="16"/>
                <w:lang w:val="de-DE"/>
              </w:rPr>
              <w:t>13.0</w:t>
            </w:r>
          </w:p>
        </w:tc>
        <w:tc>
          <w:tcPr>
            <w:tcW w:w="864" w:type="pct"/>
            <w:tcBorders>
              <w:top w:val="single" w:sz="4" w:space="0" w:color="auto"/>
              <w:left w:val="single" w:sz="4" w:space="0" w:color="auto"/>
              <w:bottom w:val="single" w:sz="4" w:space="0" w:color="auto"/>
              <w:right w:val="single" w:sz="4" w:space="0" w:color="auto"/>
            </w:tcBorders>
            <w:vAlign w:val="center"/>
            <w:hideMark/>
          </w:tcPr>
          <w:p w14:paraId="51839685" w14:textId="6B410448" w:rsidR="00FE517C" w:rsidRDefault="00FE517C" w:rsidP="00FE517C">
            <w:pPr>
              <w:jc w:val="center"/>
              <w:rPr>
                <w:sz w:val="16"/>
                <w:szCs w:val="16"/>
                <w:lang w:val="de-DE"/>
              </w:rPr>
            </w:pPr>
            <w:r>
              <w:rPr>
                <w:sz w:val="16"/>
                <w:szCs w:val="16"/>
                <w:lang w:val="de-DE"/>
              </w:rPr>
              <w:t>12.9</w:t>
            </w:r>
          </w:p>
        </w:tc>
        <w:tc>
          <w:tcPr>
            <w:tcW w:w="864" w:type="pct"/>
            <w:tcBorders>
              <w:top w:val="single" w:sz="4" w:space="0" w:color="auto"/>
              <w:left w:val="single" w:sz="4" w:space="0" w:color="auto"/>
              <w:bottom w:val="single" w:sz="4" w:space="0" w:color="auto"/>
              <w:right w:val="single" w:sz="4" w:space="0" w:color="auto"/>
            </w:tcBorders>
            <w:hideMark/>
          </w:tcPr>
          <w:p w14:paraId="40325B10" w14:textId="384E3C09" w:rsidR="00FE517C" w:rsidRDefault="00FE517C" w:rsidP="00FE517C">
            <w:pPr>
              <w:jc w:val="center"/>
              <w:rPr>
                <w:sz w:val="16"/>
                <w:szCs w:val="16"/>
                <w:lang w:val="de-DE"/>
              </w:rPr>
            </w:pPr>
            <w:r>
              <w:rPr>
                <w:sz w:val="16"/>
                <w:szCs w:val="16"/>
                <w:lang w:val="de-DE"/>
              </w:rPr>
              <w:t>13.2</w:t>
            </w:r>
          </w:p>
        </w:tc>
        <w:tc>
          <w:tcPr>
            <w:tcW w:w="864" w:type="pct"/>
            <w:tcBorders>
              <w:top w:val="single" w:sz="4" w:space="0" w:color="auto"/>
              <w:left w:val="single" w:sz="4" w:space="0" w:color="auto"/>
              <w:bottom w:val="single" w:sz="4" w:space="0" w:color="auto"/>
              <w:right w:val="single" w:sz="4" w:space="0" w:color="auto"/>
            </w:tcBorders>
            <w:hideMark/>
          </w:tcPr>
          <w:p w14:paraId="66DC3A1E" w14:textId="2C62051B" w:rsidR="00FE517C" w:rsidRDefault="00FE517C" w:rsidP="00FE517C">
            <w:pPr>
              <w:jc w:val="center"/>
              <w:rPr>
                <w:sz w:val="16"/>
                <w:szCs w:val="16"/>
                <w:lang w:val="de-DE"/>
              </w:rPr>
            </w:pPr>
            <w:r>
              <w:rPr>
                <w:sz w:val="16"/>
                <w:szCs w:val="16"/>
                <w:lang w:val="de-DE"/>
              </w:rPr>
              <w:t>12.7</w:t>
            </w:r>
          </w:p>
        </w:tc>
      </w:tr>
      <w:tr w:rsidR="00FE517C" w14:paraId="7E962EFE" w14:textId="77777777" w:rsidTr="00B56E48">
        <w:trPr>
          <w:trHeight w:val="194"/>
          <w:jc w:val="center"/>
        </w:trPr>
        <w:tc>
          <w:tcPr>
            <w:tcW w:w="786" w:type="pct"/>
            <w:tcBorders>
              <w:top w:val="single" w:sz="4" w:space="0" w:color="auto"/>
              <w:left w:val="single" w:sz="4" w:space="0" w:color="auto"/>
              <w:bottom w:val="single" w:sz="4" w:space="0" w:color="auto"/>
              <w:right w:val="single" w:sz="4" w:space="0" w:color="auto"/>
            </w:tcBorders>
            <w:vAlign w:val="center"/>
            <w:hideMark/>
          </w:tcPr>
          <w:p w14:paraId="291B42F4" w14:textId="77777777" w:rsidR="00FE517C" w:rsidRDefault="00FE517C" w:rsidP="00FE517C">
            <w:pPr>
              <w:tabs>
                <w:tab w:val="num" w:pos="360"/>
                <w:tab w:val="left" w:pos="709"/>
              </w:tabs>
              <w:ind w:left="360" w:hanging="360"/>
              <w:jc w:val="left"/>
              <w:rPr>
                <w:sz w:val="16"/>
                <w:szCs w:val="16"/>
                <w:lang w:val="de-DE"/>
              </w:rPr>
            </w:pPr>
            <w:r>
              <w:rPr>
                <w:sz w:val="16"/>
                <w:szCs w:val="16"/>
                <w:lang w:val="de-DE"/>
              </w:rPr>
              <w:t>CTP [mb]</w:t>
            </w:r>
          </w:p>
        </w:tc>
        <w:tc>
          <w:tcPr>
            <w:tcW w:w="856" w:type="pct"/>
            <w:tcBorders>
              <w:top w:val="single" w:sz="4" w:space="0" w:color="auto"/>
              <w:left w:val="single" w:sz="4" w:space="0" w:color="auto"/>
              <w:bottom w:val="single" w:sz="4" w:space="0" w:color="auto"/>
              <w:right w:val="single" w:sz="4" w:space="0" w:color="auto"/>
            </w:tcBorders>
            <w:vAlign w:val="center"/>
            <w:hideMark/>
          </w:tcPr>
          <w:p w14:paraId="15E4654F" w14:textId="476A9C7F" w:rsidR="00FE517C" w:rsidRDefault="00FE517C" w:rsidP="00FE517C">
            <w:pPr>
              <w:tabs>
                <w:tab w:val="num" w:pos="360"/>
                <w:tab w:val="left" w:pos="709"/>
              </w:tabs>
              <w:ind w:left="360" w:hanging="360"/>
              <w:jc w:val="center"/>
              <w:rPr>
                <w:sz w:val="16"/>
                <w:szCs w:val="16"/>
                <w:lang w:val="de-DE"/>
              </w:rPr>
            </w:pPr>
            <w:r>
              <w:rPr>
                <w:sz w:val="16"/>
                <w:szCs w:val="16"/>
                <w:lang w:val="de-DE"/>
              </w:rPr>
              <w:t>551.8</w:t>
            </w:r>
          </w:p>
        </w:tc>
        <w:tc>
          <w:tcPr>
            <w:tcW w:w="766" w:type="pct"/>
            <w:tcBorders>
              <w:top w:val="single" w:sz="4" w:space="0" w:color="auto"/>
              <w:left w:val="single" w:sz="4" w:space="0" w:color="auto"/>
              <w:bottom w:val="single" w:sz="4" w:space="0" w:color="auto"/>
              <w:right w:val="single" w:sz="4" w:space="0" w:color="auto"/>
            </w:tcBorders>
            <w:hideMark/>
          </w:tcPr>
          <w:p w14:paraId="760F32EE" w14:textId="60029D1C" w:rsidR="00FE517C" w:rsidRDefault="00FE517C" w:rsidP="00FE517C">
            <w:pPr>
              <w:jc w:val="center"/>
              <w:rPr>
                <w:sz w:val="16"/>
                <w:szCs w:val="16"/>
                <w:lang w:val="de-DE"/>
              </w:rPr>
            </w:pPr>
            <w:r>
              <w:rPr>
                <w:sz w:val="16"/>
                <w:szCs w:val="16"/>
                <w:lang w:val="de-DE"/>
              </w:rPr>
              <w:t>641.9</w:t>
            </w:r>
          </w:p>
        </w:tc>
        <w:tc>
          <w:tcPr>
            <w:tcW w:w="864" w:type="pct"/>
            <w:tcBorders>
              <w:top w:val="single" w:sz="4" w:space="0" w:color="auto"/>
              <w:left w:val="single" w:sz="4" w:space="0" w:color="auto"/>
              <w:bottom w:val="single" w:sz="4" w:space="0" w:color="auto"/>
              <w:right w:val="single" w:sz="4" w:space="0" w:color="auto"/>
            </w:tcBorders>
            <w:vAlign w:val="center"/>
            <w:hideMark/>
          </w:tcPr>
          <w:p w14:paraId="4021CD3F" w14:textId="5F52275E" w:rsidR="00FE517C" w:rsidRDefault="00FE517C" w:rsidP="00FE517C">
            <w:pPr>
              <w:jc w:val="center"/>
              <w:rPr>
                <w:sz w:val="16"/>
                <w:szCs w:val="16"/>
                <w:lang w:val="de-DE"/>
              </w:rPr>
            </w:pPr>
            <w:r>
              <w:rPr>
                <w:sz w:val="16"/>
                <w:szCs w:val="16"/>
                <w:lang w:val="de-DE"/>
              </w:rPr>
              <w:t>-90.1</w:t>
            </w:r>
          </w:p>
        </w:tc>
        <w:tc>
          <w:tcPr>
            <w:tcW w:w="864" w:type="pct"/>
            <w:tcBorders>
              <w:top w:val="single" w:sz="4" w:space="0" w:color="auto"/>
              <w:left w:val="single" w:sz="4" w:space="0" w:color="auto"/>
              <w:bottom w:val="single" w:sz="4" w:space="0" w:color="auto"/>
              <w:right w:val="single" w:sz="4" w:space="0" w:color="auto"/>
            </w:tcBorders>
            <w:hideMark/>
          </w:tcPr>
          <w:p w14:paraId="6BCBBC3B" w14:textId="6DBD2613" w:rsidR="00FE517C" w:rsidRDefault="00FE517C" w:rsidP="00FE517C">
            <w:pPr>
              <w:jc w:val="center"/>
              <w:rPr>
                <w:sz w:val="16"/>
                <w:szCs w:val="16"/>
                <w:lang w:val="de-DE"/>
              </w:rPr>
            </w:pPr>
            <w:r>
              <w:rPr>
                <w:sz w:val="16"/>
                <w:szCs w:val="16"/>
                <w:lang w:val="de-DE"/>
              </w:rPr>
              <w:t>636.7</w:t>
            </w:r>
          </w:p>
        </w:tc>
        <w:tc>
          <w:tcPr>
            <w:tcW w:w="864" w:type="pct"/>
            <w:tcBorders>
              <w:top w:val="single" w:sz="4" w:space="0" w:color="auto"/>
              <w:left w:val="single" w:sz="4" w:space="0" w:color="auto"/>
              <w:bottom w:val="single" w:sz="4" w:space="0" w:color="auto"/>
              <w:right w:val="single" w:sz="4" w:space="0" w:color="auto"/>
            </w:tcBorders>
            <w:hideMark/>
          </w:tcPr>
          <w:p w14:paraId="0201152E" w14:textId="0C6A9A72" w:rsidR="00FE517C" w:rsidRDefault="00FE517C" w:rsidP="00FE517C">
            <w:pPr>
              <w:jc w:val="center"/>
              <w:rPr>
                <w:sz w:val="16"/>
                <w:szCs w:val="16"/>
                <w:lang w:val="de-DE"/>
              </w:rPr>
            </w:pPr>
            <w:r>
              <w:rPr>
                <w:sz w:val="16"/>
                <w:szCs w:val="16"/>
                <w:lang w:val="de-DE"/>
              </w:rPr>
              <w:t>-84.9</w:t>
            </w:r>
          </w:p>
        </w:tc>
      </w:tr>
      <w:tr w:rsidR="00FE517C" w14:paraId="1A9D5010" w14:textId="77777777" w:rsidTr="00B56E48">
        <w:trPr>
          <w:trHeight w:val="194"/>
          <w:jc w:val="center"/>
        </w:trPr>
        <w:tc>
          <w:tcPr>
            <w:tcW w:w="786" w:type="pct"/>
            <w:tcBorders>
              <w:top w:val="single" w:sz="4" w:space="0" w:color="auto"/>
              <w:left w:val="single" w:sz="4" w:space="0" w:color="auto"/>
              <w:bottom w:val="single" w:sz="4" w:space="0" w:color="auto"/>
              <w:right w:val="single" w:sz="4" w:space="0" w:color="auto"/>
            </w:tcBorders>
            <w:vAlign w:val="center"/>
            <w:hideMark/>
          </w:tcPr>
          <w:p w14:paraId="6295C9B3" w14:textId="77777777" w:rsidR="00FE517C" w:rsidRDefault="00FE517C" w:rsidP="00FE517C">
            <w:pPr>
              <w:tabs>
                <w:tab w:val="num" w:pos="360"/>
                <w:tab w:val="left" w:pos="709"/>
              </w:tabs>
              <w:ind w:left="360" w:hanging="360"/>
              <w:jc w:val="left"/>
              <w:rPr>
                <w:sz w:val="16"/>
                <w:szCs w:val="16"/>
                <w:lang w:val="de-DE"/>
              </w:rPr>
            </w:pPr>
            <w:r>
              <w:rPr>
                <w:sz w:val="16"/>
                <w:szCs w:val="16"/>
                <w:lang w:val="de-DE"/>
              </w:rPr>
              <w:t>CTT [K]</w:t>
            </w:r>
          </w:p>
        </w:tc>
        <w:tc>
          <w:tcPr>
            <w:tcW w:w="856" w:type="pct"/>
            <w:tcBorders>
              <w:top w:val="single" w:sz="4" w:space="0" w:color="auto"/>
              <w:left w:val="single" w:sz="4" w:space="0" w:color="auto"/>
              <w:bottom w:val="single" w:sz="4" w:space="0" w:color="auto"/>
              <w:right w:val="single" w:sz="4" w:space="0" w:color="auto"/>
            </w:tcBorders>
            <w:vAlign w:val="center"/>
            <w:hideMark/>
          </w:tcPr>
          <w:p w14:paraId="2767B983" w14:textId="70B3BE7C" w:rsidR="00FE517C" w:rsidRDefault="00FE517C" w:rsidP="00FE517C">
            <w:pPr>
              <w:tabs>
                <w:tab w:val="num" w:pos="360"/>
                <w:tab w:val="left" w:pos="709"/>
              </w:tabs>
              <w:ind w:left="360" w:hanging="360"/>
              <w:jc w:val="center"/>
              <w:rPr>
                <w:sz w:val="16"/>
                <w:szCs w:val="16"/>
                <w:lang w:val="de-DE"/>
              </w:rPr>
            </w:pPr>
            <w:r>
              <w:rPr>
                <w:sz w:val="16"/>
                <w:szCs w:val="16"/>
                <w:lang w:val="de-DE"/>
              </w:rPr>
              <w:t>253.3</w:t>
            </w:r>
          </w:p>
        </w:tc>
        <w:tc>
          <w:tcPr>
            <w:tcW w:w="766" w:type="pct"/>
            <w:tcBorders>
              <w:top w:val="single" w:sz="4" w:space="0" w:color="auto"/>
              <w:left w:val="single" w:sz="4" w:space="0" w:color="auto"/>
              <w:bottom w:val="single" w:sz="4" w:space="0" w:color="auto"/>
              <w:right w:val="single" w:sz="4" w:space="0" w:color="auto"/>
            </w:tcBorders>
            <w:hideMark/>
          </w:tcPr>
          <w:p w14:paraId="51449621" w14:textId="3A9F884B" w:rsidR="00FE517C" w:rsidRDefault="00FE517C" w:rsidP="00FE517C">
            <w:pPr>
              <w:jc w:val="center"/>
              <w:rPr>
                <w:sz w:val="16"/>
                <w:szCs w:val="16"/>
                <w:lang w:val="de-DE"/>
              </w:rPr>
            </w:pPr>
            <w:r>
              <w:rPr>
                <w:sz w:val="16"/>
                <w:szCs w:val="16"/>
                <w:lang w:val="de-DE"/>
              </w:rPr>
              <w:t>262.7</w:t>
            </w:r>
          </w:p>
        </w:tc>
        <w:tc>
          <w:tcPr>
            <w:tcW w:w="864" w:type="pct"/>
            <w:tcBorders>
              <w:top w:val="single" w:sz="4" w:space="0" w:color="auto"/>
              <w:left w:val="single" w:sz="4" w:space="0" w:color="auto"/>
              <w:bottom w:val="single" w:sz="4" w:space="0" w:color="auto"/>
              <w:right w:val="single" w:sz="4" w:space="0" w:color="auto"/>
            </w:tcBorders>
            <w:vAlign w:val="center"/>
            <w:hideMark/>
          </w:tcPr>
          <w:p w14:paraId="4F404B07" w14:textId="153C78CB" w:rsidR="00FE517C" w:rsidRDefault="00FE517C" w:rsidP="00FE517C">
            <w:pPr>
              <w:jc w:val="center"/>
              <w:rPr>
                <w:sz w:val="16"/>
                <w:szCs w:val="16"/>
                <w:lang w:val="de-DE"/>
              </w:rPr>
            </w:pPr>
            <w:r>
              <w:rPr>
                <w:sz w:val="16"/>
                <w:szCs w:val="16"/>
                <w:lang w:val="de-DE"/>
              </w:rPr>
              <w:t>-9.4</w:t>
            </w:r>
          </w:p>
        </w:tc>
        <w:tc>
          <w:tcPr>
            <w:tcW w:w="864" w:type="pct"/>
            <w:tcBorders>
              <w:top w:val="single" w:sz="4" w:space="0" w:color="auto"/>
              <w:left w:val="single" w:sz="4" w:space="0" w:color="auto"/>
              <w:bottom w:val="single" w:sz="4" w:space="0" w:color="auto"/>
              <w:right w:val="single" w:sz="4" w:space="0" w:color="auto"/>
            </w:tcBorders>
            <w:hideMark/>
          </w:tcPr>
          <w:p w14:paraId="708B199E" w14:textId="4BF2CB87" w:rsidR="00FE517C" w:rsidRDefault="00FE517C" w:rsidP="00FE517C">
            <w:pPr>
              <w:jc w:val="center"/>
              <w:rPr>
                <w:sz w:val="16"/>
                <w:szCs w:val="16"/>
                <w:lang w:val="de-DE"/>
              </w:rPr>
            </w:pPr>
            <w:r>
              <w:rPr>
                <w:sz w:val="16"/>
                <w:szCs w:val="16"/>
                <w:lang w:val="de-DE"/>
              </w:rPr>
              <w:t>262.4</w:t>
            </w:r>
          </w:p>
        </w:tc>
        <w:tc>
          <w:tcPr>
            <w:tcW w:w="864" w:type="pct"/>
            <w:tcBorders>
              <w:top w:val="single" w:sz="4" w:space="0" w:color="auto"/>
              <w:left w:val="single" w:sz="4" w:space="0" w:color="auto"/>
              <w:bottom w:val="single" w:sz="4" w:space="0" w:color="auto"/>
              <w:right w:val="single" w:sz="4" w:space="0" w:color="auto"/>
            </w:tcBorders>
            <w:hideMark/>
          </w:tcPr>
          <w:p w14:paraId="2362A694" w14:textId="3C76D455" w:rsidR="00FE517C" w:rsidRDefault="00FE517C" w:rsidP="00FE517C">
            <w:pPr>
              <w:jc w:val="center"/>
              <w:rPr>
                <w:sz w:val="16"/>
                <w:szCs w:val="16"/>
                <w:lang w:val="de-DE"/>
              </w:rPr>
            </w:pPr>
            <w:r>
              <w:rPr>
                <w:sz w:val="16"/>
                <w:szCs w:val="16"/>
                <w:lang w:val="de-DE"/>
              </w:rPr>
              <w:t>-9.0</w:t>
            </w:r>
          </w:p>
        </w:tc>
      </w:tr>
      <w:tr w:rsidR="00FE517C" w14:paraId="043B0BD1" w14:textId="77777777" w:rsidTr="00B56E48">
        <w:trPr>
          <w:trHeight w:val="194"/>
          <w:jc w:val="center"/>
        </w:trPr>
        <w:tc>
          <w:tcPr>
            <w:tcW w:w="786" w:type="pct"/>
            <w:tcBorders>
              <w:top w:val="single" w:sz="4" w:space="0" w:color="auto"/>
              <w:left w:val="single" w:sz="4" w:space="0" w:color="auto"/>
              <w:bottom w:val="single" w:sz="4" w:space="0" w:color="auto"/>
              <w:right w:val="single" w:sz="4" w:space="0" w:color="auto"/>
            </w:tcBorders>
            <w:vAlign w:val="center"/>
            <w:hideMark/>
          </w:tcPr>
          <w:p w14:paraId="2015368E" w14:textId="77777777" w:rsidR="00FE517C" w:rsidRDefault="00FE517C" w:rsidP="00FE517C">
            <w:pPr>
              <w:tabs>
                <w:tab w:val="num" w:pos="360"/>
                <w:tab w:val="left" w:pos="709"/>
              </w:tabs>
              <w:ind w:left="360" w:hanging="360"/>
              <w:jc w:val="left"/>
              <w:rPr>
                <w:sz w:val="16"/>
                <w:szCs w:val="16"/>
                <w:lang w:val="de-DE"/>
              </w:rPr>
            </w:pPr>
            <w:r>
              <w:rPr>
                <w:sz w:val="16"/>
                <w:szCs w:val="16"/>
                <w:lang w:val="de-DE"/>
              </w:rPr>
              <w:t>CTH [km]</w:t>
            </w:r>
          </w:p>
        </w:tc>
        <w:tc>
          <w:tcPr>
            <w:tcW w:w="856" w:type="pct"/>
            <w:tcBorders>
              <w:top w:val="single" w:sz="4" w:space="0" w:color="auto"/>
              <w:left w:val="single" w:sz="4" w:space="0" w:color="auto"/>
              <w:bottom w:val="single" w:sz="4" w:space="0" w:color="auto"/>
              <w:right w:val="single" w:sz="4" w:space="0" w:color="auto"/>
            </w:tcBorders>
            <w:vAlign w:val="center"/>
            <w:hideMark/>
          </w:tcPr>
          <w:p w14:paraId="68DA96A9" w14:textId="35BC9600" w:rsidR="00FE517C" w:rsidRDefault="00FE517C" w:rsidP="00FE517C">
            <w:pPr>
              <w:tabs>
                <w:tab w:val="num" w:pos="360"/>
                <w:tab w:val="left" w:pos="709"/>
              </w:tabs>
              <w:ind w:left="360" w:hanging="360"/>
              <w:jc w:val="center"/>
              <w:rPr>
                <w:sz w:val="16"/>
                <w:szCs w:val="16"/>
                <w:lang w:val="de-DE"/>
              </w:rPr>
            </w:pPr>
            <w:r>
              <w:rPr>
                <w:sz w:val="16"/>
                <w:szCs w:val="16"/>
                <w:lang w:val="de-DE"/>
              </w:rPr>
              <w:t>5.8</w:t>
            </w:r>
          </w:p>
        </w:tc>
        <w:tc>
          <w:tcPr>
            <w:tcW w:w="766" w:type="pct"/>
            <w:tcBorders>
              <w:top w:val="single" w:sz="4" w:space="0" w:color="auto"/>
              <w:left w:val="single" w:sz="4" w:space="0" w:color="auto"/>
              <w:bottom w:val="single" w:sz="4" w:space="0" w:color="auto"/>
              <w:right w:val="single" w:sz="4" w:space="0" w:color="auto"/>
            </w:tcBorders>
            <w:hideMark/>
          </w:tcPr>
          <w:p w14:paraId="24D2D0A0" w14:textId="1ED33EAA" w:rsidR="00FE517C" w:rsidRDefault="00FE517C" w:rsidP="00FE517C">
            <w:pPr>
              <w:jc w:val="center"/>
              <w:rPr>
                <w:sz w:val="16"/>
                <w:szCs w:val="16"/>
                <w:lang w:val="de-DE"/>
              </w:rPr>
            </w:pPr>
            <w:r>
              <w:rPr>
                <w:sz w:val="16"/>
                <w:szCs w:val="16"/>
                <w:lang w:val="de-DE"/>
              </w:rPr>
              <w:t>4.3</w:t>
            </w:r>
          </w:p>
        </w:tc>
        <w:tc>
          <w:tcPr>
            <w:tcW w:w="864" w:type="pct"/>
            <w:tcBorders>
              <w:top w:val="single" w:sz="4" w:space="0" w:color="auto"/>
              <w:left w:val="single" w:sz="4" w:space="0" w:color="auto"/>
              <w:bottom w:val="single" w:sz="4" w:space="0" w:color="auto"/>
              <w:right w:val="single" w:sz="4" w:space="0" w:color="auto"/>
            </w:tcBorders>
            <w:vAlign w:val="center"/>
            <w:hideMark/>
          </w:tcPr>
          <w:p w14:paraId="469A4DEF" w14:textId="2917D03C" w:rsidR="00FE517C" w:rsidRDefault="00FE517C" w:rsidP="00FE517C">
            <w:pPr>
              <w:jc w:val="center"/>
              <w:rPr>
                <w:sz w:val="16"/>
                <w:szCs w:val="16"/>
                <w:lang w:val="de-DE"/>
              </w:rPr>
            </w:pPr>
            <w:r>
              <w:rPr>
                <w:sz w:val="16"/>
                <w:szCs w:val="16"/>
                <w:lang w:val="de-DE"/>
              </w:rPr>
              <w:t>1.5</w:t>
            </w:r>
          </w:p>
        </w:tc>
        <w:tc>
          <w:tcPr>
            <w:tcW w:w="864" w:type="pct"/>
            <w:tcBorders>
              <w:top w:val="single" w:sz="4" w:space="0" w:color="auto"/>
              <w:left w:val="single" w:sz="4" w:space="0" w:color="auto"/>
              <w:bottom w:val="single" w:sz="4" w:space="0" w:color="auto"/>
              <w:right w:val="single" w:sz="4" w:space="0" w:color="auto"/>
            </w:tcBorders>
            <w:hideMark/>
          </w:tcPr>
          <w:p w14:paraId="28ACB26D" w14:textId="119C446C" w:rsidR="00FE517C" w:rsidRDefault="00FE517C" w:rsidP="00FE517C">
            <w:pPr>
              <w:jc w:val="center"/>
              <w:rPr>
                <w:sz w:val="16"/>
                <w:szCs w:val="16"/>
                <w:lang w:val="de-DE"/>
              </w:rPr>
            </w:pPr>
            <w:r>
              <w:rPr>
                <w:sz w:val="16"/>
                <w:szCs w:val="16"/>
                <w:lang w:val="de-DE"/>
              </w:rPr>
              <w:t>4.4</w:t>
            </w:r>
          </w:p>
        </w:tc>
        <w:tc>
          <w:tcPr>
            <w:tcW w:w="864" w:type="pct"/>
            <w:tcBorders>
              <w:top w:val="single" w:sz="4" w:space="0" w:color="auto"/>
              <w:left w:val="single" w:sz="4" w:space="0" w:color="auto"/>
              <w:bottom w:val="single" w:sz="4" w:space="0" w:color="auto"/>
              <w:right w:val="single" w:sz="4" w:space="0" w:color="auto"/>
            </w:tcBorders>
            <w:hideMark/>
          </w:tcPr>
          <w:p w14:paraId="0445C8F5" w14:textId="32F9A6AC" w:rsidR="00FE517C" w:rsidRDefault="00FE517C" w:rsidP="00FE517C">
            <w:pPr>
              <w:jc w:val="center"/>
              <w:rPr>
                <w:sz w:val="16"/>
                <w:szCs w:val="16"/>
                <w:lang w:val="de-DE"/>
              </w:rPr>
            </w:pPr>
            <w:r>
              <w:rPr>
                <w:sz w:val="16"/>
                <w:szCs w:val="16"/>
                <w:lang w:val="de-DE"/>
              </w:rPr>
              <w:t>1.4</w:t>
            </w:r>
          </w:p>
        </w:tc>
      </w:tr>
      <w:tr w:rsidR="00FE517C" w14:paraId="22165C1F" w14:textId="77777777" w:rsidTr="00B56E48">
        <w:trPr>
          <w:trHeight w:val="194"/>
          <w:jc w:val="center"/>
        </w:trPr>
        <w:tc>
          <w:tcPr>
            <w:tcW w:w="786" w:type="pct"/>
            <w:tcBorders>
              <w:top w:val="single" w:sz="4" w:space="0" w:color="auto"/>
              <w:left w:val="single" w:sz="4" w:space="0" w:color="auto"/>
              <w:bottom w:val="single" w:sz="4" w:space="0" w:color="auto"/>
              <w:right w:val="single" w:sz="4" w:space="0" w:color="auto"/>
            </w:tcBorders>
            <w:vAlign w:val="center"/>
            <w:hideMark/>
          </w:tcPr>
          <w:p w14:paraId="6840F5DD" w14:textId="77777777" w:rsidR="00FE517C" w:rsidRDefault="00FE517C" w:rsidP="00FE517C">
            <w:pPr>
              <w:tabs>
                <w:tab w:val="num" w:pos="360"/>
                <w:tab w:val="left" w:pos="709"/>
              </w:tabs>
              <w:ind w:left="360" w:hanging="360"/>
              <w:jc w:val="left"/>
              <w:rPr>
                <w:sz w:val="16"/>
                <w:szCs w:val="16"/>
                <w:lang w:val="de-DE"/>
              </w:rPr>
            </w:pPr>
            <w:r>
              <w:rPr>
                <w:sz w:val="16"/>
                <w:szCs w:val="16"/>
                <w:lang w:val="de-DE"/>
              </w:rPr>
              <w:t xml:space="preserve">COT </w:t>
            </w:r>
          </w:p>
        </w:tc>
        <w:tc>
          <w:tcPr>
            <w:tcW w:w="856" w:type="pct"/>
            <w:tcBorders>
              <w:top w:val="single" w:sz="4" w:space="0" w:color="auto"/>
              <w:left w:val="single" w:sz="4" w:space="0" w:color="auto"/>
              <w:bottom w:val="single" w:sz="4" w:space="0" w:color="auto"/>
              <w:right w:val="single" w:sz="4" w:space="0" w:color="auto"/>
            </w:tcBorders>
            <w:vAlign w:val="center"/>
            <w:hideMark/>
          </w:tcPr>
          <w:p w14:paraId="1F250E2E" w14:textId="2E7BDA3E" w:rsidR="00FE517C" w:rsidRDefault="00FE517C" w:rsidP="00FE517C">
            <w:pPr>
              <w:tabs>
                <w:tab w:val="num" w:pos="360"/>
                <w:tab w:val="left" w:pos="709"/>
              </w:tabs>
              <w:ind w:left="360" w:hanging="360"/>
              <w:jc w:val="center"/>
              <w:rPr>
                <w:sz w:val="16"/>
                <w:szCs w:val="16"/>
                <w:lang w:val="de-DE"/>
              </w:rPr>
            </w:pPr>
            <w:r>
              <w:rPr>
                <w:sz w:val="16"/>
                <w:szCs w:val="16"/>
                <w:lang w:val="de-DE"/>
              </w:rPr>
              <w:t>12.0</w:t>
            </w:r>
          </w:p>
        </w:tc>
        <w:tc>
          <w:tcPr>
            <w:tcW w:w="766" w:type="pct"/>
            <w:tcBorders>
              <w:top w:val="single" w:sz="4" w:space="0" w:color="auto"/>
              <w:left w:val="single" w:sz="4" w:space="0" w:color="auto"/>
              <w:bottom w:val="single" w:sz="4" w:space="0" w:color="auto"/>
              <w:right w:val="single" w:sz="4" w:space="0" w:color="auto"/>
            </w:tcBorders>
            <w:hideMark/>
          </w:tcPr>
          <w:p w14:paraId="6B9DCDF4" w14:textId="60705A7B" w:rsidR="00FE517C" w:rsidRDefault="00FE517C" w:rsidP="00FE517C">
            <w:pPr>
              <w:jc w:val="center"/>
              <w:rPr>
                <w:sz w:val="16"/>
                <w:szCs w:val="16"/>
                <w:lang w:val="de-DE"/>
              </w:rPr>
            </w:pPr>
            <w:r>
              <w:rPr>
                <w:sz w:val="16"/>
                <w:szCs w:val="16"/>
                <w:lang w:val="de-DE"/>
              </w:rPr>
              <w:t>13.2</w:t>
            </w:r>
          </w:p>
        </w:tc>
        <w:tc>
          <w:tcPr>
            <w:tcW w:w="864" w:type="pct"/>
            <w:tcBorders>
              <w:top w:val="single" w:sz="4" w:space="0" w:color="auto"/>
              <w:left w:val="single" w:sz="4" w:space="0" w:color="auto"/>
              <w:bottom w:val="single" w:sz="4" w:space="0" w:color="auto"/>
              <w:right w:val="single" w:sz="4" w:space="0" w:color="auto"/>
            </w:tcBorders>
            <w:vAlign w:val="center"/>
            <w:hideMark/>
          </w:tcPr>
          <w:p w14:paraId="1FF30247" w14:textId="514C1858" w:rsidR="00FE517C" w:rsidRDefault="00FE517C" w:rsidP="00FE517C">
            <w:pPr>
              <w:jc w:val="center"/>
              <w:rPr>
                <w:sz w:val="16"/>
                <w:szCs w:val="16"/>
                <w:lang w:val="de-DE"/>
              </w:rPr>
            </w:pPr>
            <w:r>
              <w:rPr>
                <w:sz w:val="16"/>
                <w:szCs w:val="16"/>
                <w:lang w:val="de-DE"/>
              </w:rPr>
              <w:t>-1.2</w:t>
            </w:r>
          </w:p>
        </w:tc>
        <w:tc>
          <w:tcPr>
            <w:tcW w:w="864" w:type="pct"/>
            <w:tcBorders>
              <w:top w:val="single" w:sz="4" w:space="0" w:color="auto"/>
              <w:left w:val="single" w:sz="4" w:space="0" w:color="auto"/>
              <w:bottom w:val="single" w:sz="4" w:space="0" w:color="auto"/>
              <w:right w:val="single" w:sz="4" w:space="0" w:color="auto"/>
            </w:tcBorders>
            <w:hideMark/>
          </w:tcPr>
          <w:p w14:paraId="48AB225A" w14:textId="6F4EC4E1" w:rsidR="00FE517C" w:rsidRDefault="00FE517C" w:rsidP="00FE517C">
            <w:pPr>
              <w:jc w:val="center"/>
              <w:rPr>
                <w:sz w:val="16"/>
                <w:szCs w:val="16"/>
                <w:lang w:val="de-DE"/>
              </w:rPr>
            </w:pPr>
            <w:r>
              <w:rPr>
                <w:sz w:val="16"/>
                <w:szCs w:val="16"/>
                <w:lang w:val="de-DE"/>
              </w:rPr>
              <w:t>13.9</w:t>
            </w:r>
          </w:p>
        </w:tc>
        <w:tc>
          <w:tcPr>
            <w:tcW w:w="864" w:type="pct"/>
            <w:tcBorders>
              <w:top w:val="single" w:sz="4" w:space="0" w:color="auto"/>
              <w:left w:val="single" w:sz="4" w:space="0" w:color="auto"/>
              <w:bottom w:val="single" w:sz="4" w:space="0" w:color="auto"/>
              <w:right w:val="single" w:sz="4" w:space="0" w:color="auto"/>
            </w:tcBorders>
            <w:hideMark/>
          </w:tcPr>
          <w:p w14:paraId="6851B840" w14:textId="3BE3CE92" w:rsidR="00FE517C" w:rsidRDefault="00FE517C" w:rsidP="00FE517C">
            <w:pPr>
              <w:jc w:val="center"/>
              <w:rPr>
                <w:sz w:val="16"/>
                <w:szCs w:val="16"/>
                <w:lang w:val="de-DE"/>
              </w:rPr>
            </w:pPr>
            <w:r>
              <w:rPr>
                <w:sz w:val="16"/>
                <w:szCs w:val="16"/>
                <w:lang w:val="de-DE"/>
              </w:rPr>
              <w:t>-1.9</w:t>
            </w:r>
          </w:p>
        </w:tc>
      </w:tr>
      <w:tr w:rsidR="00FE517C" w14:paraId="42B04461" w14:textId="77777777" w:rsidTr="00B56E48">
        <w:trPr>
          <w:trHeight w:val="194"/>
          <w:jc w:val="center"/>
        </w:trPr>
        <w:tc>
          <w:tcPr>
            <w:tcW w:w="786" w:type="pct"/>
            <w:tcBorders>
              <w:top w:val="single" w:sz="4" w:space="0" w:color="auto"/>
              <w:left w:val="single" w:sz="4" w:space="0" w:color="auto"/>
              <w:bottom w:val="single" w:sz="4" w:space="0" w:color="auto"/>
              <w:right w:val="single" w:sz="4" w:space="0" w:color="auto"/>
            </w:tcBorders>
            <w:vAlign w:val="center"/>
            <w:hideMark/>
          </w:tcPr>
          <w:p w14:paraId="4ED8E82E" w14:textId="77777777" w:rsidR="00FE517C" w:rsidRDefault="00FE517C" w:rsidP="00FE517C">
            <w:pPr>
              <w:tabs>
                <w:tab w:val="num" w:pos="360"/>
                <w:tab w:val="left" w:pos="709"/>
              </w:tabs>
              <w:ind w:left="360" w:hanging="360"/>
              <w:jc w:val="left"/>
              <w:rPr>
                <w:sz w:val="16"/>
                <w:szCs w:val="16"/>
                <w:lang w:val="de-DE"/>
              </w:rPr>
            </w:pPr>
            <w:r>
              <w:rPr>
                <w:sz w:val="16"/>
                <w:szCs w:val="16"/>
                <w:lang w:val="de-DE"/>
              </w:rPr>
              <w:t>CER [</w:t>
            </w:r>
            <w:r>
              <w:rPr>
                <w:rFonts w:ascii="Symbol" w:hAnsi="Symbol"/>
                <w:sz w:val="16"/>
                <w:szCs w:val="16"/>
                <w:lang w:val="de-DE"/>
              </w:rPr>
              <w:t></w:t>
            </w:r>
            <w:r>
              <w:rPr>
                <w:sz w:val="16"/>
                <w:szCs w:val="16"/>
                <w:lang w:val="de-DE"/>
              </w:rPr>
              <w:t>m]</w:t>
            </w:r>
          </w:p>
        </w:tc>
        <w:tc>
          <w:tcPr>
            <w:tcW w:w="856" w:type="pct"/>
            <w:tcBorders>
              <w:top w:val="single" w:sz="4" w:space="0" w:color="auto"/>
              <w:left w:val="single" w:sz="4" w:space="0" w:color="auto"/>
              <w:bottom w:val="single" w:sz="4" w:space="0" w:color="auto"/>
              <w:right w:val="single" w:sz="4" w:space="0" w:color="auto"/>
            </w:tcBorders>
            <w:vAlign w:val="center"/>
            <w:hideMark/>
          </w:tcPr>
          <w:p w14:paraId="724FFB28" w14:textId="2D7880FF" w:rsidR="00FE517C" w:rsidRDefault="00FE517C" w:rsidP="00FE517C">
            <w:pPr>
              <w:tabs>
                <w:tab w:val="num" w:pos="360"/>
                <w:tab w:val="left" w:pos="709"/>
              </w:tabs>
              <w:ind w:left="360" w:hanging="360"/>
              <w:jc w:val="center"/>
              <w:rPr>
                <w:sz w:val="16"/>
                <w:szCs w:val="16"/>
                <w:lang w:val="de-DE"/>
              </w:rPr>
            </w:pPr>
            <w:r>
              <w:rPr>
                <w:sz w:val="16"/>
                <w:szCs w:val="16"/>
                <w:lang w:val="de-DE"/>
              </w:rPr>
              <w:t>15.3</w:t>
            </w:r>
          </w:p>
        </w:tc>
        <w:tc>
          <w:tcPr>
            <w:tcW w:w="766" w:type="pct"/>
            <w:tcBorders>
              <w:top w:val="single" w:sz="4" w:space="0" w:color="auto"/>
              <w:left w:val="single" w:sz="4" w:space="0" w:color="auto"/>
              <w:bottom w:val="single" w:sz="4" w:space="0" w:color="auto"/>
              <w:right w:val="single" w:sz="4" w:space="0" w:color="auto"/>
            </w:tcBorders>
            <w:hideMark/>
          </w:tcPr>
          <w:p w14:paraId="0163348E" w14:textId="02F974D5" w:rsidR="00FE517C" w:rsidRDefault="00FE517C" w:rsidP="00FE517C">
            <w:pPr>
              <w:jc w:val="center"/>
              <w:rPr>
                <w:sz w:val="16"/>
                <w:szCs w:val="16"/>
                <w:lang w:val="de-DE"/>
              </w:rPr>
            </w:pPr>
            <w:r>
              <w:rPr>
                <w:sz w:val="16"/>
                <w:szCs w:val="16"/>
                <w:lang w:val="de-DE"/>
              </w:rPr>
              <w:t>23.0</w:t>
            </w:r>
          </w:p>
        </w:tc>
        <w:tc>
          <w:tcPr>
            <w:tcW w:w="864" w:type="pct"/>
            <w:tcBorders>
              <w:top w:val="single" w:sz="4" w:space="0" w:color="auto"/>
              <w:left w:val="single" w:sz="4" w:space="0" w:color="auto"/>
              <w:bottom w:val="single" w:sz="4" w:space="0" w:color="auto"/>
              <w:right w:val="single" w:sz="4" w:space="0" w:color="auto"/>
            </w:tcBorders>
            <w:vAlign w:val="center"/>
            <w:hideMark/>
          </w:tcPr>
          <w:p w14:paraId="55E3EB59" w14:textId="3703B9B7" w:rsidR="00FE517C" w:rsidRDefault="00FE517C" w:rsidP="00FE517C">
            <w:pPr>
              <w:jc w:val="center"/>
              <w:rPr>
                <w:sz w:val="16"/>
                <w:szCs w:val="16"/>
                <w:lang w:val="de-DE"/>
              </w:rPr>
            </w:pPr>
            <w:r>
              <w:rPr>
                <w:sz w:val="16"/>
                <w:szCs w:val="16"/>
                <w:lang w:val="de-DE"/>
              </w:rPr>
              <w:t>-7.6</w:t>
            </w:r>
          </w:p>
        </w:tc>
        <w:tc>
          <w:tcPr>
            <w:tcW w:w="864" w:type="pct"/>
            <w:tcBorders>
              <w:top w:val="single" w:sz="4" w:space="0" w:color="auto"/>
              <w:left w:val="single" w:sz="4" w:space="0" w:color="auto"/>
              <w:bottom w:val="single" w:sz="4" w:space="0" w:color="auto"/>
              <w:right w:val="single" w:sz="4" w:space="0" w:color="auto"/>
            </w:tcBorders>
            <w:hideMark/>
          </w:tcPr>
          <w:p w14:paraId="23C8A547" w14:textId="24F86D03" w:rsidR="00FE517C" w:rsidRDefault="00FE517C" w:rsidP="00FE517C">
            <w:pPr>
              <w:jc w:val="center"/>
              <w:rPr>
                <w:sz w:val="16"/>
                <w:szCs w:val="16"/>
                <w:lang w:val="de-DE"/>
              </w:rPr>
            </w:pPr>
            <w:r>
              <w:rPr>
                <w:sz w:val="16"/>
                <w:szCs w:val="16"/>
                <w:lang w:val="de-DE"/>
              </w:rPr>
              <w:t>21.6</w:t>
            </w:r>
          </w:p>
        </w:tc>
        <w:tc>
          <w:tcPr>
            <w:tcW w:w="864" w:type="pct"/>
            <w:tcBorders>
              <w:top w:val="single" w:sz="4" w:space="0" w:color="auto"/>
              <w:left w:val="single" w:sz="4" w:space="0" w:color="auto"/>
              <w:bottom w:val="single" w:sz="4" w:space="0" w:color="auto"/>
              <w:right w:val="single" w:sz="4" w:space="0" w:color="auto"/>
            </w:tcBorders>
            <w:hideMark/>
          </w:tcPr>
          <w:p w14:paraId="637961F8" w14:textId="697ADA2A" w:rsidR="00FE517C" w:rsidRDefault="00FE517C" w:rsidP="00FE517C">
            <w:pPr>
              <w:jc w:val="center"/>
              <w:rPr>
                <w:sz w:val="16"/>
                <w:szCs w:val="16"/>
                <w:lang w:val="de-DE"/>
              </w:rPr>
            </w:pPr>
            <w:r>
              <w:rPr>
                <w:sz w:val="16"/>
                <w:szCs w:val="16"/>
                <w:lang w:val="de-DE"/>
              </w:rPr>
              <w:t>-6.3</w:t>
            </w:r>
          </w:p>
        </w:tc>
      </w:tr>
      <w:tr w:rsidR="00FE517C" w14:paraId="78612BD7" w14:textId="77777777" w:rsidTr="00B56E48">
        <w:trPr>
          <w:trHeight w:val="194"/>
          <w:jc w:val="center"/>
        </w:trPr>
        <w:tc>
          <w:tcPr>
            <w:tcW w:w="786" w:type="pct"/>
            <w:tcBorders>
              <w:top w:val="single" w:sz="4" w:space="0" w:color="auto"/>
              <w:left w:val="single" w:sz="4" w:space="0" w:color="auto"/>
              <w:bottom w:val="single" w:sz="4" w:space="0" w:color="auto"/>
              <w:right w:val="single" w:sz="4" w:space="0" w:color="auto"/>
            </w:tcBorders>
            <w:vAlign w:val="center"/>
            <w:hideMark/>
          </w:tcPr>
          <w:p w14:paraId="7F3C1C8B" w14:textId="77777777" w:rsidR="00FE517C" w:rsidRDefault="00FE517C" w:rsidP="00FE517C">
            <w:pPr>
              <w:tabs>
                <w:tab w:val="num" w:pos="360"/>
                <w:tab w:val="left" w:pos="709"/>
              </w:tabs>
              <w:ind w:left="360" w:hanging="360"/>
              <w:jc w:val="left"/>
              <w:rPr>
                <w:sz w:val="16"/>
                <w:szCs w:val="16"/>
                <w:lang w:val="de-DE"/>
              </w:rPr>
            </w:pPr>
            <w:r>
              <w:rPr>
                <w:sz w:val="16"/>
                <w:szCs w:val="16"/>
                <w:lang w:val="de-DE"/>
              </w:rPr>
              <w:t>IWP [g/m</w:t>
            </w:r>
            <w:r>
              <w:rPr>
                <w:sz w:val="16"/>
                <w:szCs w:val="16"/>
                <w:vertAlign w:val="superscript"/>
                <w:lang w:val="de-DE"/>
              </w:rPr>
              <w:t>2</w:t>
            </w:r>
            <w:r>
              <w:rPr>
                <w:sz w:val="16"/>
                <w:szCs w:val="16"/>
                <w:lang w:val="de-DE"/>
              </w:rPr>
              <w:t>]</w:t>
            </w:r>
          </w:p>
        </w:tc>
        <w:tc>
          <w:tcPr>
            <w:tcW w:w="856" w:type="pct"/>
            <w:tcBorders>
              <w:top w:val="single" w:sz="4" w:space="0" w:color="auto"/>
              <w:left w:val="single" w:sz="4" w:space="0" w:color="auto"/>
              <w:bottom w:val="single" w:sz="4" w:space="0" w:color="auto"/>
              <w:right w:val="single" w:sz="4" w:space="0" w:color="auto"/>
            </w:tcBorders>
            <w:vAlign w:val="center"/>
            <w:hideMark/>
          </w:tcPr>
          <w:p w14:paraId="4020027F" w14:textId="29106170" w:rsidR="00FE517C" w:rsidRDefault="00FE517C" w:rsidP="00FE517C">
            <w:pPr>
              <w:tabs>
                <w:tab w:val="num" w:pos="360"/>
                <w:tab w:val="left" w:pos="709"/>
              </w:tabs>
              <w:ind w:left="360" w:hanging="360"/>
              <w:jc w:val="center"/>
              <w:rPr>
                <w:sz w:val="16"/>
                <w:szCs w:val="16"/>
                <w:lang w:val="de-DE"/>
              </w:rPr>
            </w:pPr>
            <w:r>
              <w:rPr>
                <w:sz w:val="16"/>
                <w:szCs w:val="16"/>
                <w:lang w:val="de-DE"/>
              </w:rPr>
              <w:t>187.9</w:t>
            </w:r>
          </w:p>
        </w:tc>
        <w:tc>
          <w:tcPr>
            <w:tcW w:w="766" w:type="pct"/>
            <w:tcBorders>
              <w:top w:val="single" w:sz="4" w:space="0" w:color="auto"/>
              <w:left w:val="single" w:sz="4" w:space="0" w:color="auto"/>
              <w:bottom w:val="single" w:sz="4" w:space="0" w:color="auto"/>
              <w:right w:val="single" w:sz="4" w:space="0" w:color="auto"/>
            </w:tcBorders>
            <w:hideMark/>
          </w:tcPr>
          <w:p w14:paraId="270CA1AC" w14:textId="7476D9E7" w:rsidR="00FE517C" w:rsidRDefault="00FE517C" w:rsidP="00FE517C">
            <w:pPr>
              <w:jc w:val="center"/>
              <w:rPr>
                <w:sz w:val="16"/>
                <w:szCs w:val="16"/>
                <w:lang w:val="de-DE"/>
              </w:rPr>
            </w:pPr>
            <w:r>
              <w:rPr>
                <w:sz w:val="16"/>
                <w:szCs w:val="16"/>
                <w:lang w:val="de-DE"/>
              </w:rPr>
              <w:t>249.0</w:t>
            </w:r>
          </w:p>
        </w:tc>
        <w:tc>
          <w:tcPr>
            <w:tcW w:w="864" w:type="pct"/>
            <w:tcBorders>
              <w:top w:val="single" w:sz="4" w:space="0" w:color="auto"/>
              <w:left w:val="single" w:sz="4" w:space="0" w:color="auto"/>
              <w:bottom w:val="single" w:sz="4" w:space="0" w:color="auto"/>
              <w:right w:val="single" w:sz="4" w:space="0" w:color="auto"/>
            </w:tcBorders>
            <w:vAlign w:val="center"/>
            <w:hideMark/>
          </w:tcPr>
          <w:p w14:paraId="2AA30DAA" w14:textId="0E92796B" w:rsidR="00FE517C" w:rsidRDefault="00FE517C" w:rsidP="00FE517C">
            <w:pPr>
              <w:jc w:val="center"/>
              <w:rPr>
                <w:sz w:val="16"/>
                <w:szCs w:val="16"/>
                <w:lang w:val="de-DE"/>
              </w:rPr>
            </w:pPr>
            <w:r>
              <w:rPr>
                <w:sz w:val="16"/>
                <w:szCs w:val="16"/>
                <w:lang w:val="de-DE"/>
              </w:rPr>
              <w:t>-59.3</w:t>
            </w:r>
          </w:p>
        </w:tc>
        <w:tc>
          <w:tcPr>
            <w:tcW w:w="864" w:type="pct"/>
            <w:tcBorders>
              <w:top w:val="single" w:sz="4" w:space="0" w:color="auto"/>
              <w:left w:val="single" w:sz="4" w:space="0" w:color="auto"/>
              <w:bottom w:val="single" w:sz="4" w:space="0" w:color="auto"/>
              <w:right w:val="single" w:sz="4" w:space="0" w:color="auto"/>
            </w:tcBorders>
            <w:hideMark/>
          </w:tcPr>
          <w:p w14:paraId="4C5005DA" w14:textId="2448B326" w:rsidR="00FE517C" w:rsidRDefault="00FE517C" w:rsidP="00FE517C">
            <w:pPr>
              <w:jc w:val="center"/>
              <w:rPr>
                <w:sz w:val="16"/>
                <w:szCs w:val="16"/>
                <w:lang w:val="de-DE"/>
              </w:rPr>
            </w:pPr>
            <w:r>
              <w:rPr>
                <w:sz w:val="16"/>
                <w:szCs w:val="16"/>
                <w:lang w:val="de-DE"/>
              </w:rPr>
              <w:t>244.2</w:t>
            </w:r>
          </w:p>
        </w:tc>
        <w:tc>
          <w:tcPr>
            <w:tcW w:w="864" w:type="pct"/>
            <w:tcBorders>
              <w:top w:val="single" w:sz="4" w:space="0" w:color="auto"/>
              <w:left w:val="single" w:sz="4" w:space="0" w:color="auto"/>
              <w:bottom w:val="single" w:sz="4" w:space="0" w:color="auto"/>
              <w:right w:val="single" w:sz="4" w:space="0" w:color="auto"/>
            </w:tcBorders>
            <w:hideMark/>
          </w:tcPr>
          <w:p w14:paraId="34FD66E5" w14:textId="140D71E7" w:rsidR="00FE517C" w:rsidRDefault="00FE517C" w:rsidP="00FE517C">
            <w:pPr>
              <w:jc w:val="center"/>
              <w:rPr>
                <w:sz w:val="16"/>
                <w:szCs w:val="16"/>
                <w:lang w:val="de-DE"/>
              </w:rPr>
            </w:pPr>
            <w:r>
              <w:rPr>
                <w:sz w:val="16"/>
                <w:szCs w:val="16"/>
                <w:lang w:val="de-DE"/>
              </w:rPr>
              <w:t>-54.5</w:t>
            </w:r>
          </w:p>
        </w:tc>
      </w:tr>
      <w:tr w:rsidR="00FE517C" w14:paraId="7C88F668" w14:textId="77777777" w:rsidTr="00B56E48">
        <w:trPr>
          <w:trHeight w:val="194"/>
          <w:jc w:val="center"/>
        </w:trPr>
        <w:tc>
          <w:tcPr>
            <w:tcW w:w="786" w:type="pct"/>
            <w:tcBorders>
              <w:top w:val="single" w:sz="4" w:space="0" w:color="auto"/>
              <w:left w:val="single" w:sz="4" w:space="0" w:color="auto"/>
              <w:bottom w:val="single" w:sz="4" w:space="0" w:color="auto"/>
              <w:right w:val="single" w:sz="4" w:space="0" w:color="auto"/>
            </w:tcBorders>
            <w:vAlign w:val="center"/>
            <w:hideMark/>
          </w:tcPr>
          <w:p w14:paraId="42DBD057" w14:textId="77777777" w:rsidR="00FE517C" w:rsidRDefault="00FE517C" w:rsidP="00FE517C">
            <w:pPr>
              <w:tabs>
                <w:tab w:val="num" w:pos="360"/>
                <w:tab w:val="left" w:pos="709"/>
              </w:tabs>
              <w:ind w:left="360" w:hanging="360"/>
              <w:jc w:val="left"/>
              <w:rPr>
                <w:sz w:val="16"/>
                <w:szCs w:val="16"/>
                <w:lang w:val="de-DE"/>
              </w:rPr>
            </w:pPr>
            <w:r>
              <w:rPr>
                <w:sz w:val="16"/>
                <w:szCs w:val="16"/>
                <w:lang w:val="de-DE"/>
              </w:rPr>
              <w:t>LWP [g/m</w:t>
            </w:r>
            <w:r>
              <w:rPr>
                <w:sz w:val="16"/>
                <w:szCs w:val="16"/>
                <w:vertAlign w:val="superscript"/>
                <w:lang w:val="de-DE"/>
              </w:rPr>
              <w:t>2</w:t>
            </w:r>
            <w:r>
              <w:rPr>
                <w:sz w:val="16"/>
                <w:szCs w:val="16"/>
                <w:lang w:val="de-DE"/>
              </w:rPr>
              <w:t>]</w:t>
            </w:r>
          </w:p>
        </w:tc>
        <w:tc>
          <w:tcPr>
            <w:tcW w:w="856" w:type="pct"/>
            <w:tcBorders>
              <w:top w:val="single" w:sz="4" w:space="0" w:color="auto"/>
              <w:left w:val="single" w:sz="4" w:space="0" w:color="auto"/>
              <w:bottom w:val="single" w:sz="4" w:space="0" w:color="auto"/>
              <w:right w:val="single" w:sz="4" w:space="0" w:color="auto"/>
            </w:tcBorders>
            <w:vAlign w:val="center"/>
            <w:hideMark/>
          </w:tcPr>
          <w:p w14:paraId="05D46F8D" w14:textId="62D76E20" w:rsidR="00FE517C" w:rsidRDefault="00FE517C" w:rsidP="00FE517C">
            <w:pPr>
              <w:tabs>
                <w:tab w:val="num" w:pos="360"/>
                <w:tab w:val="left" w:pos="709"/>
              </w:tabs>
              <w:ind w:left="360" w:hanging="360"/>
              <w:jc w:val="center"/>
              <w:rPr>
                <w:sz w:val="16"/>
                <w:szCs w:val="16"/>
                <w:lang w:val="de-DE"/>
              </w:rPr>
            </w:pPr>
            <w:r>
              <w:rPr>
                <w:sz w:val="16"/>
                <w:szCs w:val="16"/>
                <w:lang w:val="de-DE"/>
              </w:rPr>
              <w:t>80.6</w:t>
            </w:r>
          </w:p>
        </w:tc>
        <w:tc>
          <w:tcPr>
            <w:tcW w:w="766" w:type="pct"/>
            <w:tcBorders>
              <w:top w:val="single" w:sz="4" w:space="0" w:color="auto"/>
              <w:left w:val="single" w:sz="4" w:space="0" w:color="auto"/>
              <w:bottom w:val="single" w:sz="4" w:space="0" w:color="auto"/>
              <w:right w:val="single" w:sz="4" w:space="0" w:color="auto"/>
            </w:tcBorders>
            <w:hideMark/>
          </w:tcPr>
          <w:p w14:paraId="41C834D0" w14:textId="7DA8BF34" w:rsidR="00FE517C" w:rsidRDefault="00FE517C" w:rsidP="00FE517C">
            <w:pPr>
              <w:jc w:val="center"/>
              <w:rPr>
                <w:sz w:val="16"/>
                <w:szCs w:val="16"/>
                <w:lang w:val="de-DE"/>
              </w:rPr>
            </w:pPr>
            <w:r>
              <w:rPr>
                <w:sz w:val="16"/>
                <w:szCs w:val="16"/>
                <w:lang w:val="de-DE"/>
              </w:rPr>
              <w:t>140.9</w:t>
            </w:r>
          </w:p>
        </w:tc>
        <w:tc>
          <w:tcPr>
            <w:tcW w:w="864" w:type="pct"/>
            <w:tcBorders>
              <w:top w:val="single" w:sz="4" w:space="0" w:color="auto"/>
              <w:left w:val="single" w:sz="4" w:space="0" w:color="auto"/>
              <w:bottom w:val="single" w:sz="4" w:space="0" w:color="auto"/>
              <w:right w:val="single" w:sz="4" w:space="0" w:color="auto"/>
            </w:tcBorders>
            <w:vAlign w:val="center"/>
            <w:hideMark/>
          </w:tcPr>
          <w:p w14:paraId="389ED911" w14:textId="4DBC1837" w:rsidR="00FE517C" w:rsidRDefault="00FE517C" w:rsidP="00FE517C">
            <w:pPr>
              <w:jc w:val="center"/>
              <w:rPr>
                <w:sz w:val="16"/>
                <w:szCs w:val="16"/>
                <w:lang w:val="de-DE"/>
              </w:rPr>
            </w:pPr>
            <w:r>
              <w:rPr>
                <w:sz w:val="16"/>
                <w:szCs w:val="16"/>
                <w:lang w:val="de-DE"/>
              </w:rPr>
              <w:t>-60.6</w:t>
            </w:r>
          </w:p>
        </w:tc>
        <w:tc>
          <w:tcPr>
            <w:tcW w:w="864" w:type="pct"/>
            <w:tcBorders>
              <w:top w:val="single" w:sz="4" w:space="0" w:color="auto"/>
              <w:left w:val="single" w:sz="4" w:space="0" w:color="auto"/>
              <w:bottom w:val="single" w:sz="4" w:space="0" w:color="auto"/>
              <w:right w:val="single" w:sz="4" w:space="0" w:color="auto"/>
            </w:tcBorders>
            <w:hideMark/>
          </w:tcPr>
          <w:p w14:paraId="40FA4248" w14:textId="43F9C63B" w:rsidR="00FE517C" w:rsidRDefault="00FE517C" w:rsidP="00FE517C">
            <w:pPr>
              <w:jc w:val="center"/>
              <w:rPr>
                <w:sz w:val="16"/>
                <w:szCs w:val="16"/>
                <w:lang w:val="de-DE"/>
              </w:rPr>
            </w:pPr>
            <w:r>
              <w:rPr>
                <w:sz w:val="16"/>
                <w:szCs w:val="16"/>
                <w:lang w:val="de-DE"/>
              </w:rPr>
              <w:t>157.8</w:t>
            </w:r>
          </w:p>
        </w:tc>
        <w:tc>
          <w:tcPr>
            <w:tcW w:w="864" w:type="pct"/>
            <w:tcBorders>
              <w:top w:val="single" w:sz="4" w:space="0" w:color="auto"/>
              <w:left w:val="single" w:sz="4" w:space="0" w:color="auto"/>
              <w:bottom w:val="single" w:sz="4" w:space="0" w:color="auto"/>
              <w:right w:val="single" w:sz="4" w:space="0" w:color="auto"/>
            </w:tcBorders>
            <w:hideMark/>
          </w:tcPr>
          <w:p w14:paraId="5BCDAD94" w14:textId="60368D83" w:rsidR="00FE517C" w:rsidRDefault="00FE517C" w:rsidP="00FE517C">
            <w:pPr>
              <w:jc w:val="center"/>
              <w:rPr>
                <w:sz w:val="16"/>
                <w:szCs w:val="16"/>
                <w:lang w:val="de-DE"/>
              </w:rPr>
            </w:pPr>
            <w:r>
              <w:rPr>
                <w:sz w:val="16"/>
                <w:szCs w:val="16"/>
                <w:lang w:val="de-DE"/>
              </w:rPr>
              <w:t>-77.1</w:t>
            </w:r>
          </w:p>
        </w:tc>
      </w:tr>
      <w:tr w:rsidR="00FE517C" w14:paraId="0A3242A8" w14:textId="77777777" w:rsidTr="00B56E48">
        <w:trPr>
          <w:trHeight w:val="194"/>
          <w:jc w:val="center"/>
        </w:trPr>
        <w:tc>
          <w:tcPr>
            <w:tcW w:w="786" w:type="pct"/>
            <w:tcBorders>
              <w:top w:val="single" w:sz="4" w:space="0" w:color="auto"/>
              <w:left w:val="single" w:sz="4" w:space="0" w:color="auto"/>
              <w:bottom w:val="single" w:sz="4" w:space="0" w:color="auto"/>
              <w:right w:val="single" w:sz="4" w:space="0" w:color="auto"/>
            </w:tcBorders>
            <w:vAlign w:val="center"/>
            <w:hideMark/>
          </w:tcPr>
          <w:p w14:paraId="2D61E659" w14:textId="77777777" w:rsidR="00FE517C" w:rsidRDefault="00FE517C" w:rsidP="00FE517C">
            <w:pPr>
              <w:tabs>
                <w:tab w:val="num" w:pos="360"/>
                <w:tab w:val="left" w:pos="709"/>
              </w:tabs>
              <w:ind w:left="360" w:hanging="360"/>
              <w:jc w:val="left"/>
              <w:rPr>
                <w:sz w:val="16"/>
                <w:szCs w:val="16"/>
                <w:lang w:val="de-DE"/>
              </w:rPr>
            </w:pPr>
            <w:r>
              <w:rPr>
                <w:sz w:val="16"/>
                <w:szCs w:val="16"/>
                <w:lang w:val="de-DE"/>
              </w:rPr>
              <w:t>LCF [%]</w:t>
            </w:r>
          </w:p>
        </w:tc>
        <w:tc>
          <w:tcPr>
            <w:tcW w:w="856" w:type="pct"/>
            <w:tcBorders>
              <w:top w:val="single" w:sz="4" w:space="0" w:color="auto"/>
              <w:left w:val="single" w:sz="4" w:space="0" w:color="auto"/>
              <w:bottom w:val="single" w:sz="4" w:space="0" w:color="auto"/>
              <w:right w:val="single" w:sz="4" w:space="0" w:color="auto"/>
            </w:tcBorders>
            <w:vAlign w:val="center"/>
            <w:hideMark/>
          </w:tcPr>
          <w:p w14:paraId="1FCEB3D5" w14:textId="27DFD0C1" w:rsidR="00FE517C" w:rsidRDefault="00FE517C" w:rsidP="00FE517C">
            <w:pPr>
              <w:tabs>
                <w:tab w:val="num" w:pos="360"/>
                <w:tab w:val="left" w:pos="709"/>
              </w:tabs>
              <w:ind w:left="360" w:hanging="360"/>
              <w:jc w:val="center"/>
              <w:rPr>
                <w:sz w:val="16"/>
                <w:szCs w:val="16"/>
                <w:lang w:val="de-DE"/>
              </w:rPr>
            </w:pPr>
            <w:r>
              <w:rPr>
                <w:sz w:val="16"/>
                <w:szCs w:val="16"/>
                <w:lang w:val="de-DE"/>
              </w:rPr>
              <w:t>47.8</w:t>
            </w:r>
          </w:p>
        </w:tc>
        <w:tc>
          <w:tcPr>
            <w:tcW w:w="766" w:type="pct"/>
            <w:tcBorders>
              <w:top w:val="single" w:sz="4" w:space="0" w:color="auto"/>
              <w:left w:val="single" w:sz="4" w:space="0" w:color="auto"/>
              <w:bottom w:val="single" w:sz="4" w:space="0" w:color="auto"/>
              <w:right w:val="single" w:sz="4" w:space="0" w:color="auto"/>
            </w:tcBorders>
            <w:hideMark/>
          </w:tcPr>
          <w:p w14:paraId="57D5C181" w14:textId="505840BF" w:rsidR="00FE517C" w:rsidRDefault="00FE517C" w:rsidP="00FE517C">
            <w:pPr>
              <w:jc w:val="center"/>
              <w:rPr>
                <w:sz w:val="16"/>
                <w:szCs w:val="16"/>
                <w:lang w:val="de-DE"/>
              </w:rPr>
            </w:pPr>
            <w:r>
              <w:rPr>
                <w:sz w:val="16"/>
                <w:szCs w:val="16"/>
                <w:lang w:val="de-DE"/>
              </w:rPr>
              <w:t>49.9</w:t>
            </w:r>
          </w:p>
        </w:tc>
        <w:tc>
          <w:tcPr>
            <w:tcW w:w="864" w:type="pct"/>
            <w:tcBorders>
              <w:top w:val="single" w:sz="4" w:space="0" w:color="auto"/>
              <w:left w:val="single" w:sz="4" w:space="0" w:color="auto"/>
              <w:bottom w:val="single" w:sz="4" w:space="0" w:color="auto"/>
              <w:right w:val="single" w:sz="4" w:space="0" w:color="auto"/>
            </w:tcBorders>
            <w:vAlign w:val="center"/>
            <w:hideMark/>
          </w:tcPr>
          <w:p w14:paraId="3E6D4482" w14:textId="64B8C7E9" w:rsidR="00FE517C" w:rsidRDefault="00FE517C" w:rsidP="00FE517C">
            <w:pPr>
              <w:jc w:val="center"/>
              <w:rPr>
                <w:sz w:val="16"/>
                <w:szCs w:val="16"/>
                <w:lang w:val="de-DE"/>
              </w:rPr>
            </w:pPr>
            <w:r>
              <w:rPr>
                <w:sz w:val="16"/>
                <w:szCs w:val="16"/>
                <w:lang w:val="de-DE"/>
              </w:rPr>
              <w:t>-2.1</w:t>
            </w:r>
          </w:p>
        </w:tc>
        <w:tc>
          <w:tcPr>
            <w:tcW w:w="864" w:type="pct"/>
            <w:tcBorders>
              <w:top w:val="single" w:sz="4" w:space="0" w:color="auto"/>
              <w:left w:val="single" w:sz="4" w:space="0" w:color="auto"/>
              <w:bottom w:val="single" w:sz="4" w:space="0" w:color="auto"/>
              <w:right w:val="single" w:sz="4" w:space="0" w:color="auto"/>
            </w:tcBorders>
            <w:hideMark/>
          </w:tcPr>
          <w:p w14:paraId="00EA167B" w14:textId="1FDA1E66" w:rsidR="00FE517C" w:rsidRDefault="00FE517C" w:rsidP="00FE517C">
            <w:pPr>
              <w:jc w:val="center"/>
              <w:rPr>
                <w:sz w:val="16"/>
                <w:szCs w:val="16"/>
                <w:lang w:val="de-DE"/>
              </w:rPr>
            </w:pPr>
            <w:r>
              <w:rPr>
                <w:sz w:val="16"/>
                <w:szCs w:val="16"/>
                <w:lang w:val="de-DE"/>
              </w:rPr>
              <w:t>48.5</w:t>
            </w:r>
          </w:p>
        </w:tc>
        <w:tc>
          <w:tcPr>
            <w:tcW w:w="864" w:type="pct"/>
            <w:tcBorders>
              <w:top w:val="single" w:sz="4" w:space="0" w:color="auto"/>
              <w:left w:val="single" w:sz="4" w:space="0" w:color="auto"/>
              <w:bottom w:val="single" w:sz="4" w:space="0" w:color="auto"/>
              <w:right w:val="single" w:sz="4" w:space="0" w:color="auto"/>
            </w:tcBorders>
            <w:hideMark/>
          </w:tcPr>
          <w:p w14:paraId="2F6D2BB3" w14:textId="0DCCDFFC" w:rsidR="00FE517C" w:rsidRDefault="00FE517C" w:rsidP="00FE517C">
            <w:pPr>
              <w:jc w:val="center"/>
              <w:rPr>
                <w:sz w:val="16"/>
                <w:szCs w:val="16"/>
                <w:lang w:val="de-DE"/>
              </w:rPr>
            </w:pPr>
            <w:r>
              <w:rPr>
                <w:sz w:val="16"/>
                <w:szCs w:val="16"/>
                <w:lang w:val="de-DE"/>
              </w:rPr>
              <w:t>-0.7</w:t>
            </w:r>
          </w:p>
        </w:tc>
      </w:tr>
    </w:tbl>
    <w:p w14:paraId="4533D0BB" w14:textId="77777777" w:rsidR="00A617B9" w:rsidRDefault="00A617B9" w:rsidP="00A617B9"/>
    <w:p w14:paraId="603ED901" w14:textId="1CB4332D" w:rsidR="00D12766" w:rsidRDefault="00D12766" w:rsidP="007035A8">
      <w:pPr>
        <w:pStyle w:val="berschrift3"/>
      </w:pPr>
      <w:bookmarkStart w:id="580" w:name="_Toc120185255"/>
      <w:r>
        <w:lastRenderedPageBreak/>
        <w:t>Comparison with MODIS collection 6</w:t>
      </w:r>
      <w:bookmarkEnd w:id="580"/>
    </w:p>
    <w:p w14:paraId="119B6992" w14:textId="07B9917B" w:rsidR="00C01D7F" w:rsidRPr="000D5EFD" w:rsidRDefault="00C01D7F" w:rsidP="00C01D7F">
      <w:pPr>
        <w:rPr>
          <w:sz w:val="20"/>
        </w:rPr>
      </w:pPr>
      <w:r w:rsidRPr="000D5EFD">
        <w:rPr>
          <w:sz w:val="20"/>
        </w:rPr>
        <w:t xml:space="preserve">In this section </w:t>
      </w:r>
      <w:r w:rsidR="00B56E48">
        <w:rPr>
          <w:sz w:val="20"/>
        </w:rPr>
        <w:t xml:space="preserve">Cloud_cci </w:t>
      </w:r>
      <w:r w:rsidRPr="000D5EFD">
        <w:rPr>
          <w:sz w:val="20"/>
        </w:rPr>
        <w:t>SLSTR</w:t>
      </w:r>
      <w:r w:rsidR="0087083D">
        <w:rPr>
          <w:sz w:val="20"/>
        </w:rPr>
        <w:t xml:space="preserve"> </w:t>
      </w:r>
      <w:r w:rsidR="00985FD3">
        <w:rPr>
          <w:sz w:val="20"/>
        </w:rPr>
        <w:t xml:space="preserve">v2 </w:t>
      </w:r>
      <w:r w:rsidR="0087083D">
        <w:rPr>
          <w:sz w:val="20"/>
        </w:rPr>
        <w:t xml:space="preserve">L3C products from </w:t>
      </w:r>
      <w:r w:rsidRPr="000D5EFD">
        <w:rPr>
          <w:sz w:val="20"/>
        </w:rPr>
        <w:t xml:space="preserve">S3A </w:t>
      </w:r>
      <w:r w:rsidR="0087083D">
        <w:rPr>
          <w:sz w:val="20"/>
        </w:rPr>
        <w:t xml:space="preserve">and S3B </w:t>
      </w:r>
      <w:r w:rsidRPr="000D5EFD">
        <w:rPr>
          <w:sz w:val="20"/>
        </w:rPr>
        <w:t xml:space="preserve">are compared between them-self and with MODIS cloud collection 6.1 </w:t>
      </w:r>
      <w:r w:rsidR="0055119B">
        <w:rPr>
          <w:sz w:val="20"/>
        </w:rPr>
        <w:t xml:space="preserve">products </w:t>
      </w:r>
      <w:r w:rsidRPr="000D5EFD">
        <w:rPr>
          <w:sz w:val="20"/>
        </w:rPr>
        <w:t>in term of: global maps, differences, scatter density plot with estimate of correlation coefficient and biases.</w:t>
      </w:r>
    </w:p>
    <w:p w14:paraId="122DBE2A" w14:textId="77777777" w:rsidR="00C01D7F" w:rsidRPr="000D5EFD" w:rsidRDefault="00C01D7F" w:rsidP="00C01D7F">
      <w:pPr>
        <w:rPr>
          <w:sz w:val="20"/>
        </w:rPr>
      </w:pPr>
    </w:p>
    <w:p w14:paraId="7FE5069A" w14:textId="71EC0C70" w:rsidR="00C01D7F" w:rsidRPr="000D5EFD" w:rsidRDefault="00C01D7F" w:rsidP="004907A3">
      <w:pPr>
        <w:pStyle w:val="Beschriftung"/>
        <w:keepNext/>
        <w:rPr>
          <w:sz w:val="20"/>
        </w:rPr>
      </w:pPr>
      <w:r w:rsidRPr="004907A3">
        <w:rPr>
          <w:b w:val="0"/>
          <w:sz w:val="20"/>
        </w:rPr>
        <w:t xml:space="preserve">Figures 3-6 to 3-11 show maps and scatter plots for different cloud parameters, </w:t>
      </w:r>
      <w:r w:rsidR="004907A3" w:rsidRPr="004907A3">
        <w:rPr>
          <w:b w:val="0"/>
          <w:sz w:val="20"/>
        </w:rPr>
        <w:t>Table 3-2</w:t>
      </w:r>
      <w:r w:rsidR="00B56E48" w:rsidRPr="004907A3">
        <w:rPr>
          <w:b w:val="0"/>
          <w:sz w:val="20"/>
        </w:rPr>
        <w:t xml:space="preserve"> </w:t>
      </w:r>
      <w:r w:rsidRPr="004907A3">
        <w:rPr>
          <w:b w:val="0"/>
          <w:sz w:val="20"/>
        </w:rPr>
        <w:t>collects the biases and correlation of previous plots. Note that both scatter p</w:t>
      </w:r>
      <w:r w:rsidR="004907A3">
        <w:rPr>
          <w:b w:val="0"/>
          <w:sz w:val="20"/>
        </w:rPr>
        <w:t>lots and value</w:t>
      </w:r>
      <w:r w:rsidR="004907A3" w:rsidRPr="00F61760">
        <w:rPr>
          <w:b w:val="0"/>
          <w:sz w:val="20"/>
        </w:rPr>
        <w:t>s in Table 3-2</w:t>
      </w:r>
      <w:r w:rsidRPr="00F61760">
        <w:rPr>
          <w:b w:val="0"/>
          <w:sz w:val="20"/>
        </w:rPr>
        <w:t xml:space="preserve"> are obtained using all latitude range.</w:t>
      </w:r>
      <w:r w:rsidRPr="000D5EFD">
        <w:rPr>
          <w:sz w:val="20"/>
        </w:rPr>
        <w:t xml:space="preserve"> </w:t>
      </w:r>
    </w:p>
    <w:p w14:paraId="103B4EBD" w14:textId="521D415D" w:rsidR="00C01D7F" w:rsidRPr="000D5EFD" w:rsidRDefault="00C01D7F" w:rsidP="00C01D7F">
      <w:pPr>
        <w:rPr>
          <w:sz w:val="20"/>
        </w:rPr>
      </w:pPr>
      <w:r w:rsidRPr="000D5EFD">
        <w:rPr>
          <w:sz w:val="20"/>
        </w:rPr>
        <w:t>Cloud Fraction (CFC) is generally higher in MODIS data then SLSTR with exception of Antar</w:t>
      </w:r>
      <w:r w:rsidR="00B56E48">
        <w:rPr>
          <w:sz w:val="20"/>
        </w:rPr>
        <w:t>c</w:t>
      </w:r>
      <w:r w:rsidRPr="000D5EFD">
        <w:rPr>
          <w:sz w:val="20"/>
        </w:rPr>
        <w:t>tica, global bias (for both instruments and months considered), is less th</w:t>
      </w:r>
      <w:r w:rsidR="00051D1A">
        <w:rPr>
          <w:sz w:val="20"/>
        </w:rPr>
        <w:t>an 10</w:t>
      </w:r>
      <w:r w:rsidRPr="000D5EFD">
        <w:rPr>
          <w:sz w:val="20"/>
        </w:rPr>
        <w:t>% cloud fraction with good correlation (0.8</w:t>
      </w:r>
      <w:r w:rsidR="00051D1A">
        <w:rPr>
          <w:sz w:val="20"/>
        </w:rPr>
        <w:t>8</w:t>
      </w:r>
      <w:r w:rsidRPr="000D5EFD">
        <w:rPr>
          <w:sz w:val="20"/>
        </w:rPr>
        <w:t xml:space="preserve"> and higher).</w:t>
      </w:r>
      <w:r w:rsidR="00051D1A">
        <w:rPr>
          <w:sz w:val="20"/>
        </w:rPr>
        <w:t xml:space="preserve"> Prominent region with increased biases are Tropical Atlantic and Indian Ocean as well as Eastern Asia, while the latter is only present during February. </w:t>
      </w:r>
    </w:p>
    <w:p w14:paraId="4E4867D3" w14:textId="47615D55" w:rsidR="00C01D7F" w:rsidRPr="000D5EFD" w:rsidRDefault="00B56E48" w:rsidP="00C01D7F">
      <w:pPr>
        <w:rPr>
          <w:sz w:val="20"/>
        </w:rPr>
      </w:pPr>
      <w:r>
        <w:rPr>
          <w:sz w:val="20"/>
        </w:rPr>
        <w:t>Clout top h</w:t>
      </w:r>
      <w:r w:rsidR="00C01D7F" w:rsidRPr="000D5EFD">
        <w:rPr>
          <w:sz w:val="20"/>
        </w:rPr>
        <w:t>eight show</w:t>
      </w:r>
      <w:r>
        <w:rPr>
          <w:sz w:val="20"/>
        </w:rPr>
        <w:t>s</w:t>
      </w:r>
      <w:r w:rsidR="00C01D7F" w:rsidRPr="000D5EFD">
        <w:rPr>
          <w:sz w:val="20"/>
        </w:rPr>
        <w:t xml:space="preserve"> good correlation with MODIS (0.85 and higher) and global bias of 0.15</w:t>
      </w:r>
      <w:r w:rsidR="007720EC">
        <w:rPr>
          <w:sz w:val="20"/>
        </w:rPr>
        <w:t xml:space="preserve"> km</w:t>
      </w:r>
      <w:r w:rsidR="00C01D7F" w:rsidRPr="000D5EFD">
        <w:rPr>
          <w:sz w:val="20"/>
        </w:rPr>
        <w:t xml:space="preserve"> or lower, but SLSTR height tend to be lower than MODIS in particular for higher cloud</w:t>
      </w:r>
      <w:r>
        <w:rPr>
          <w:sz w:val="20"/>
        </w:rPr>
        <w:t>s</w:t>
      </w:r>
      <w:r w:rsidR="00C01D7F" w:rsidRPr="000D5EFD">
        <w:rPr>
          <w:sz w:val="20"/>
        </w:rPr>
        <w:t xml:space="preserve"> (where monthly mean higher than 6 km). </w:t>
      </w:r>
    </w:p>
    <w:p w14:paraId="4AC3E836" w14:textId="77777777" w:rsidR="00C01D7F" w:rsidRPr="000D5EFD" w:rsidRDefault="00C01D7F" w:rsidP="00C01D7F">
      <w:pPr>
        <w:rPr>
          <w:sz w:val="20"/>
        </w:rPr>
      </w:pPr>
      <w:r w:rsidRPr="000D5EFD">
        <w:rPr>
          <w:sz w:val="20"/>
        </w:rPr>
        <w:t>COT maps present increasing differences at higher latitudes. Scatter plots show higher values for MODIS COT, in particular SLSTR present lower values for MODIS COT higher than 20.</w:t>
      </w:r>
    </w:p>
    <w:p w14:paraId="58B0424C" w14:textId="7B1D05DF" w:rsidR="00C01D7F" w:rsidRPr="000D5EFD" w:rsidRDefault="00C01D7F" w:rsidP="00C01D7F">
      <w:pPr>
        <w:rPr>
          <w:sz w:val="20"/>
        </w:rPr>
      </w:pPr>
      <w:r w:rsidRPr="000D5EFD">
        <w:rPr>
          <w:sz w:val="20"/>
        </w:rPr>
        <w:t>Difference</w:t>
      </w:r>
      <w:r w:rsidR="007720EC">
        <w:rPr>
          <w:sz w:val="20"/>
        </w:rPr>
        <w:t>s</w:t>
      </w:r>
      <w:r w:rsidRPr="000D5EFD">
        <w:rPr>
          <w:sz w:val="20"/>
        </w:rPr>
        <w:t xml:space="preserve"> in IWP </w:t>
      </w:r>
      <w:r w:rsidR="007720EC">
        <w:rPr>
          <w:sz w:val="20"/>
        </w:rPr>
        <w:t xml:space="preserve">between </w:t>
      </w:r>
      <w:r w:rsidRPr="000D5EFD">
        <w:rPr>
          <w:sz w:val="20"/>
        </w:rPr>
        <w:t xml:space="preserve">MODIS </w:t>
      </w:r>
      <w:r w:rsidR="007720EC">
        <w:rPr>
          <w:sz w:val="20"/>
        </w:rPr>
        <w:t>and</w:t>
      </w:r>
      <w:r w:rsidRPr="000D5EFD">
        <w:rPr>
          <w:sz w:val="20"/>
        </w:rPr>
        <w:t xml:space="preserve"> SLSTR </w:t>
      </w:r>
      <w:r w:rsidR="007720EC">
        <w:rPr>
          <w:sz w:val="20"/>
        </w:rPr>
        <w:t xml:space="preserve">are relatively small with a small tendency to higher values over land in SLSTR S3B in July. </w:t>
      </w:r>
    </w:p>
    <w:p w14:paraId="7CEC3FE9" w14:textId="30595B36" w:rsidR="00C01D7F" w:rsidRDefault="00C01D7F" w:rsidP="00C01D7F">
      <w:pPr>
        <w:rPr>
          <w:sz w:val="20"/>
        </w:rPr>
      </w:pPr>
      <w:r w:rsidRPr="000D5EFD">
        <w:rPr>
          <w:sz w:val="20"/>
        </w:rPr>
        <w:t xml:space="preserve">LWP maps show </w:t>
      </w:r>
      <w:r w:rsidR="00B76287">
        <w:rPr>
          <w:sz w:val="20"/>
        </w:rPr>
        <w:t xml:space="preserve">generally higher LWP in SLSTR over ocean in February while quite some land regions are characterized by lower LWP values in SLSTR compared to MODIS. </w:t>
      </w:r>
      <w:r w:rsidRPr="000D5EFD">
        <w:rPr>
          <w:sz w:val="20"/>
        </w:rPr>
        <w:t xml:space="preserve"> LWP scatter plots show low bias and good correlation with MODIS for low LWP, but values tend to depart </w:t>
      </w:r>
      <w:r w:rsidR="00B56E48">
        <w:rPr>
          <w:sz w:val="20"/>
        </w:rPr>
        <w:t xml:space="preserve">from </w:t>
      </w:r>
      <w:r w:rsidRPr="000D5EFD">
        <w:rPr>
          <w:sz w:val="20"/>
        </w:rPr>
        <w:t>each other for higher LWP, in particular for MODIS LWP higher than 200 g/m</w:t>
      </w:r>
      <w:r w:rsidRPr="000D5EFD">
        <w:rPr>
          <w:sz w:val="20"/>
          <w:vertAlign w:val="superscript"/>
        </w:rPr>
        <w:t>2</w:t>
      </w:r>
      <w:r w:rsidRPr="000D5EFD">
        <w:rPr>
          <w:sz w:val="20"/>
        </w:rPr>
        <w:t xml:space="preserve"> and altogether it result</w:t>
      </w:r>
      <w:r w:rsidR="00B56E48">
        <w:rPr>
          <w:sz w:val="20"/>
        </w:rPr>
        <w:t>s</w:t>
      </w:r>
      <w:r w:rsidRPr="000D5EFD">
        <w:rPr>
          <w:sz w:val="20"/>
        </w:rPr>
        <w:t xml:space="preserve"> in correlation values between 0.1 and 0.4.</w:t>
      </w:r>
    </w:p>
    <w:p w14:paraId="0D83E842" w14:textId="77777777" w:rsidR="00142C25" w:rsidRPr="000D5EFD" w:rsidRDefault="00142C25" w:rsidP="00142C25">
      <w:pPr>
        <w:rPr>
          <w:sz w:val="20"/>
        </w:rPr>
      </w:pPr>
      <w:r>
        <w:rPr>
          <w:sz w:val="20"/>
        </w:rPr>
        <w:t xml:space="preserve">There are different reasons that may explain why LWP from MODIS and SLSTR differ more at high latitude toward the poles. The LWP estimate are </w:t>
      </w:r>
      <w:r w:rsidRPr="001F0F90">
        <w:rPr>
          <w:sz w:val="20"/>
        </w:rPr>
        <w:t xml:space="preserve">dependent on the shortwave channels </w:t>
      </w:r>
      <w:r>
        <w:rPr>
          <w:sz w:val="20"/>
        </w:rPr>
        <w:t>and are affected by</w:t>
      </w:r>
      <w:r w:rsidRPr="001F0F90">
        <w:rPr>
          <w:sz w:val="20"/>
        </w:rPr>
        <w:t xml:space="preserve"> ice/snow</w:t>
      </w:r>
      <w:r>
        <w:rPr>
          <w:sz w:val="20"/>
        </w:rPr>
        <w:t xml:space="preserve"> identification</w:t>
      </w:r>
      <w:r w:rsidRPr="001F0F90">
        <w:rPr>
          <w:sz w:val="20"/>
        </w:rPr>
        <w:t xml:space="preserve"> </w:t>
      </w:r>
      <w:r>
        <w:rPr>
          <w:sz w:val="20"/>
        </w:rPr>
        <w:t xml:space="preserve">and sea ice mask detection problems. </w:t>
      </w:r>
      <w:r w:rsidRPr="009C7D70">
        <w:rPr>
          <w:sz w:val="20"/>
        </w:rPr>
        <w:t xml:space="preserve">MODIS is </w:t>
      </w:r>
      <w:r>
        <w:rPr>
          <w:sz w:val="20"/>
        </w:rPr>
        <w:t xml:space="preserve">also </w:t>
      </w:r>
      <w:r w:rsidRPr="009C7D70">
        <w:rPr>
          <w:sz w:val="20"/>
        </w:rPr>
        <w:t xml:space="preserve">known to overestimate LWP at high </w:t>
      </w:r>
      <w:r>
        <w:rPr>
          <w:sz w:val="20"/>
        </w:rPr>
        <w:t xml:space="preserve">latitude: Sheethala et al (2010) link the MODIS overestimation to the </w:t>
      </w:r>
      <w:r w:rsidRPr="009C7D70">
        <w:rPr>
          <w:sz w:val="20"/>
        </w:rPr>
        <w:t>solar zenith angles</w:t>
      </w:r>
      <w:r>
        <w:rPr>
          <w:sz w:val="20"/>
        </w:rPr>
        <w:t xml:space="preserve"> and find that the differences between MODIS LWP and AMSR-E LWP increase for heterogeneous cloud at low Sun.</w:t>
      </w:r>
    </w:p>
    <w:p w14:paraId="5DB8B6CB" w14:textId="77777777" w:rsidR="00142C25" w:rsidRPr="000D5EFD" w:rsidRDefault="00142C25" w:rsidP="00C01D7F">
      <w:pPr>
        <w:rPr>
          <w:sz w:val="20"/>
        </w:rPr>
      </w:pPr>
    </w:p>
    <w:p w14:paraId="0E5CD9D7" w14:textId="77777777" w:rsidR="00C01D7F" w:rsidRDefault="00C01D7F" w:rsidP="00C01D7F"/>
    <w:p w14:paraId="1B1DBAE4" w14:textId="77777777" w:rsidR="00C01D7F" w:rsidRDefault="00C01D7F" w:rsidP="00C01D7F"/>
    <w:p w14:paraId="5E976FA1" w14:textId="77777777" w:rsidR="00C01D7F" w:rsidRDefault="00C01D7F" w:rsidP="00C01D7F"/>
    <w:p w14:paraId="72A2532B" w14:textId="77777777" w:rsidR="00C01D7F" w:rsidRDefault="00C01D7F" w:rsidP="00C01D7F"/>
    <w:p w14:paraId="585D9719" w14:textId="77777777" w:rsidR="00C01D7F" w:rsidRDefault="00C01D7F" w:rsidP="00C01D7F"/>
    <w:p w14:paraId="197A8B4D" w14:textId="236CDAF8" w:rsidR="00C01D7F" w:rsidRDefault="00C01D7F" w:rsidP="00C01D7F">
      <w:pPr>
        <w:rPr>
          <w:sz w:val="20"/>
        </w:rPr>
      </w:pPr>
    </w:p>
    <w:p w14:paraId="267211CA" w14:textId="28DB491E" w:rsidR="00142C25" w:rsidRDefault="00142C25" w:rsidP="00C01D7F">
      <w:pPr>
        <w:rPr>
          <w:sz w:val="20"/>
        </w:rPr>
      </w:pPr>
    </w:p>
    <w:p w14:paraId="489E33CA" w14:textId="4D2F1D89" w:rsidR="00142C25" w:rsidRDefault="00142C25" w:rsidP="00C01D7F">
      <w:pPr>
        <w:rPr>
          <w:sz w:val="20"/>
        </w:rPr>
      </w:pPr>
    </w:p>
    <w:p w14:paraId="702D1041" w14:textId="3BD398A9" w:rsidR="00BB383F" w:rsidRDefault="00BB383F" w:rsidP="00C01D7F">
      <w:pPr>
        <w:rPr>
          <w:sz w:val="20"/>
        </w:rPr>
      </w:pPr>
      <w:r>
        <w:rPr>
          <w:noProof/>
          <w:lang w:eastAsia="en-GB"/>
        </w:rPr>
        <w:lastRenderedPageBreak/>
        <w:drawing>
          <wp:inline distT="0" distB="0" distL="0" distR="0" wp14:anchorId="3F9469A8" wp14:editId="29C7BB88">
            <wp:extent cx="5756275" cy="2893695"/>
            <wp:effectExtent l="0" t="0" r="0" b="1905"/>
            <wp:docPr id="103" name="Picture 8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Diagram&#10;&#10;Description automatically generated"/>
                    <pic:cNvPicPr>
                      <a:picLocks noChangeAspect="1" noChangeArrowheads="1"/>
                    </pic:cNvPicPr>
                  </pic:nvPicPr>
                  <pic:blipFill rotWithShape="1">
                    <a:blip r:embed="rId68">
                      <a:extLst>
                        <a:ext uri="{28A0092B-C50C-407E-A947-70E740481C1C}">
                          <a14:useLocalDpi xmlns:a14="http://schemas.microsoft.com/office/drawing/2010/main" val="0"/>
                        </a:ext>
                      </a:extLst>
                    </a:blip>
                    <a:srcRect b="39662"/>
                    <a:stretch/>
                  </pic:blipFill>
                  <pic:spPr bwMode="auto">
                    <a:xfrm>
                      <a:off x="0" y="0"/>
                      <a:ext cx="5756275" cy="2893695"/>
                    </a:xfrm>
                    <a:prstGeom prst="rect">
                      <a:avLst/>
                    </a:prstGeom>
                    <a:noFill/>
                    <a:ln>
                      <a:noFill/>
                    </a:ln>
                    <a:extLst>
                      <a:ext uri="{53640926-AAD7-44D8-BBD7-CCE9431645EC}">
                        <a14:shadowObscured xmlns:a14="http://schemas.microsoft.com/office/drawing/2010/main"/>
                      </a:ext>
                    </a:extLst>
                  </pic:spPr>
                </pic:pic>
              </a:graphicData>
            </a:graphic>
          </wp:inline>
        </w:drawing>
      </w:r>
    </w:p>
    <w:p w14:paraId="619FFCE8" w14:textId="2379C5AB" w:rsidR="00BB383F" w:rsidRDefault="00BB383F" w:rsidP="00C01D7F">
      <w:pPr>
        <w:rPr>
          <w:sz w:val="20"/>
        </w:rPr>
      </w:pPr>
      <w:r>
        <w:rPr>
          <w:noProof/>
          <w:lang w:eastAsia="en-GB"/>
        </w:rPr>
        <w:drawing>
          <wp:inline distT="0" distB="0" distL="0" distR="0" wp14:anchorId="11A0F6F5" wp14:editId="50369C03">
            <wp:extent cx="5756275" cy="2886075"/>
            <wp:effectExtent l="0" t="0" r="0" b="9525"/>
            <wp:docPr id="104" name="Picture 8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Diagram&#10;&#10;Description automatically generated"/>
                    <pic:cNvPicPr>
                      <a:picLocks noChangeAspect="1" noChangeArrowheads="1"/>
                    </pic:cNvPicPr>
                  </pic:nvPicPr>
                  <pic:blipFill rotWithShape="1">
                    <a:blip r:embed="rId69">
                      <a:extLst>
                        <a:ext uri="{28A0092B-C50C-407E-A947-70E740481C1C}">
                          <a14:useLocalDpi xmlns:a14="http://schemas.microsoft.com/office/drawing/2010/main" val="0"/>
                        </a:ext>
                      </a:extLst>
                    </a:blip>
                    <a:srcRect b="39812"/>
                    <a:stretch/>
                  </pic:blipFill>
                  <pic:spPr bwMode="auto">
                    <a:xfrm>
                      <a:off x="0" y="0"/>
                      <a:ext cx="5756275" cy="2886075"/>
                    </a:xfrm>
                    <a:prstGeom prst="rect">
                      <a:avLst/>
                    </a:prstGeom>
                    <a:noFill/>
                    <a:ln>
                      <a:noFill/>
                    </a:ln>
                    <a:extLst>
                      <a:ext uri="{53640926-AAD7-44D8-BBD7-CCE9431645EC}">
                        <a14:shadowObscured xmlns:a14="http://schemas.microsoft.com/office/drawing/2010/main"/>
                      </a:ext>
                    </a:extLst>
                  </pic:spPr>
                </pic:pic>
              </a:graphicData>
            </a:graphic>
          </wp:inline>
        </w:drawing>
      </w:r>
    </w:p>
    <w:p w14:paraId="0D3ECE0F" w14:textId="7015939E" w:rsidR="00C01D7F" w:rsidRDefault="00C01D7F" w:rsidP="00C01D7F">
      <w:pPr>
        <w:pStyle w:val="Beschriftung"/>
        <w:jc w:val="left"/>
        <w:rPr>
          <w:b w:val="0"/>
          <w:i/>
          <w:sz w:val="20"/>
        </w:rPr>
      </w:pPr>
      <w:r>
        <w:rPr>
          <w:sz w:val="20"/>
        </w:rPr>
        <w:t xml:space="preserve">Figure </w:t>
      </w:r>
      <w:r>
        <w:rPr>
          <w:sz w:val="20"/>
        </w:rPr>
        <w:fldChar w:fldCharType="begin"/>
      </w:r>
      <w:r>
        <w:rPr>
          <w:sz w:val="20"/>
        </w:rPr>
        <w:instrText xml:space="preserve"> STYLEREF 1 \s </w:instrText>
      </w:r>
      <w:r>
        <w:rPr>
          <w:sz w:val="20"/>
        </w:rPr>
        <w:fldChar w:fldCharType="separate"/>
      </w:r>
      <w:r w:rsidR="00392C85">
        <w:rPr>
          <w:noProof/>
          <w:sz w:val="20"/>
        </w:rPr>
        <w:t>3</w:t>
      </w:r>
      <w:r>
        <w:rPr>
          <w:sz w:val="20"/>
        </w:rPr>
        <w:fldChar w:fldCharType="end"/>
      </w:r>
      <w:r>
        <w:rPr>
          <w:sz w:val="20"/>
        </w:rPr>
        <w:noBreakHyphen/>
        <w:t>6</w:t>
      </w:r>
      <w:r>
        <w:rPr>
          <w:b w:val="0"/>
          <w:i/>
          <w:sz w:val="20"/>
        </w:rPr>
        <w:t xml:space="preserve"> Monthly mean cloud fraction for February (first 3 </w:t>
      </w:r>
      <w:r w:rsidR="000017F0">
        <w:rPr>
          <w:b w:val="0"/>
          <w:i/>
          <w:sz w:val="20"/>
        </w:rPr>
        <w:t>rows</w:t>
      </w:r>
      <w:r>
        <w:rPr>
          <w:b w:val="0"/>
          <w:i/>
          <w:sz w:val="20"/>
        </w:rPr>
        <w:t xml:space="preserve">) and July 2019 (last 3 </w:t>
      </w:r>
      <w:r w:rsidR="000017F0">
        <w:rPr>
          <w:b w:val="0"/>
          <w:i/>
          <w:sz w:val="20"/>
        </w:rPr>
        <w:t>rows</w:t>
      </w:r>
      <w:r>
        <w:rPr>
          <w:b w:val="0"/>
          <w:i/>
          <w:sz w:val="20"/>
        </w:rPr>
        <w:t xml:space="preserve">); First row show CFC mean for MODIS, SLSTR-A (S3A) and SLSTR-B (S3B); second row show the differences: S3A-S3B, S3A-MODIS, S3B-MODIS; Third row show the density scatter plot between:  S3A vs S3B, S3Avs MODIS and S3B vs MODIS; </w:t>
      </w:r>
    </w:p>
    <w:p w14:paraId="3D73DB0F" w14:textId="1AE7EEDA" w:rsidR="00C01D7F" w:rsidRDefault="00C01D7F" w:rsidP="00C01D7F">
      <w:pPr>
        <w:pStyle w:val="Beschriftung"/>
        <w:jc w:val="left"/>
        <w:rPr>
          <w:sz w:val="20"/>
        </w:rPr>
      </w:pPr>
    </w:p>
    <w:p w14:paraId="71DABAED" w14:textId="5E7AD738" w:rsidR="00BB383F" w:rsidRDefault="00BB383F" w:rsidP="000B4809">
      <w:r>
        <w:rPr>
          <w:noProof/>
          <w:lang w:eastAsia="en-GB"/>
        </w:rPr>
        <w:lastRenderedPageBreak/>
        <w:drawing>
          <wp:inline distT="0" distB="0" distL="0" distR="0" wp14:anchorId="17D542ED" wp14:editId="6B754367">
            <wp:extent cx="5754370" cy="2949934"/>
            <wp:effectExtent l="0" t="0" r="0" b="3175"/>
            <wp:docPr id="105" name="Picture 8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Diagram&#10;&#10;Description automatically generated"/>
                    <pic:cNvPicPr>
                      <a:picLocks noChangeAspect="1" noChangeArrowheads="1"/>
                    </pic:cNvPicPr>
                  </pic:nvPicPr>
                  <pic:blipFill rotWithShape="1">
                    <a:blip r:embed="rId70">
                      <a:extLst>
                        <a:ext uri="{28A0092B-C50C-407E-A947-70E740481C1C}">
                          <a14:useLocalDpi xmlns:a14="http://schemas.microsoft.com/office/drawing/2010/main" val="0"/>
                        </a:ext>
                      </a:extLst>
                    </a:blip>
                    <a:srcRect b="38465"/>
                    <a:stretch/>
                  </pic:blipFill>
                  <pic:spPr bwMode="auto">
                    <a:xfrm>
                      <a:off x="0" y="0"/>
                      <a:ext cx="5756275" cy="2950911"/>
                    </a:xfrm>
                    <a:prstGeom prst="rect">
                      <a:avLst/>
                    </a:prstGeom>
                    <a:noFill/>
                    <a:ln>
                      <a:noFill/>
                    </a:ln>
                    <a:extLst>
                      <a:ext uri="{53640926-AAD7-44D8-BBD7-CCE9431645EC}">
                        <a14:shadowObscured xmlns:a14="http://schemas.microsoft.com/office/drawing/2010/main"/>
                      </a:ext>
                    </a:extLst>
                  </pic:spPr>
                </pic:pic>
              </a:graphicData>
            </a:graphic>
          </wp:inline>
        </w:drawing>
      </w:r>
    </w:p>
    <w:p w14:paraId="299F5969" w14:textId="7493A947" w:rsidR="00BB383F" w:rsidRPr="000B4809" w:rsidRDefault="00BB383F" w:rsidP="000B4809">
      <w:r>
        <w:rPr>
          <w:noProof/>
          <w:lang w:eastAsia="en-GB"/>
        </w:rPr>
        <w:drawing>
          <wp:inline distT="0" distB="0" distL="0" distR="0" wp14:anchorId="5FD1F091" wp14:editId="1406DA8C">
            <wp:extent cx="5755640" cy="2886323"/>
            <wp:effectExtent l="0" t="0" r="0" b="9525"/>
            <wp:docPr id="106" name="Picture 8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Diagram&#10;&#10;Description automatically generated"/>
                    <pic:cNvPicPr>
                      <a:picLocks noChangeAspect="1" noChangeArrowheads="1"/>
                    </pic:cNvPicPr>
                  </pic:nvPicPr>
                  <pic:blipFill rotWithShape="1">
                    <a:blip r:embed="rId71">
                      <a:extLst>
                        <a:ext uri="{28A0092B-C50C-407E-A947-70E740481C1C}">
                          <a14:useLocalDpi xmlns:a14="http://schemas.microsoft.com/office/drawing/2010/main" val="0"/>
                        </a:ext>
                      </a:extLst>
                    </a:blip>
                    <a:srcRect b="39806"/>
                    <a:stretch/>
                  </pic:blipFill>
                  <pic:spPr bwMode="auto">
                    <a:xfrm>
                      <a:off x="0" y="0"/>
                      <a:ext cx="5756275" cy="2886641"/>
                    </a:xfrm>
                    <a:prstGeom prst="rect">
                      <a:avLst/>
                    </a:prstGeom>
                    <a:noFill/>
                    <a:ln>
                      <a:noFill/>
                    </a:ln>
                    <a:extLst>
                      <a:ext uri="{53640926-AAD7-44D8-BBD7-CCE9431645EC}">
                        <a14:shadowObscured xmlns:a14="http://schemas.microsoft.com/office/drawing/2010/main"/>
                      </a:ext>
                    </a:extLst>
                  </pic:spPr>
                </pic:pic>
              </a:graphicData>
            </a:graphic>
          </wp:inline>
        </w:drawing>
      </w:r>
    </w:p>
    <w:p w14:paraId="20A79E7A" w14:textId="7FED7FB1" w:rsidR="00C01D7F" w:rsidRDefault="00C01D7F" w:rsidP="00C01D7F">
      <w:pPr>
        <w:pStyle w:val="Beschriftung"/>
        <w:jc w:val="left"/>
        <w:rPr>
          <w:b w:val="0"/>
          <w:i/>
          <w:sz w:val="20"/>
        </w:rPr>
      </w:pPr>
      <w:r>
        <w:rPr>
          <w:sz w:val="20"/>
        </w:rPr>
        <w:t xml:space="preserve">Figure </w:t>
      </w:r>
      <w:r>
        <w:rPr>
          <w:sz w:val="20"/>
        </w:rPr>
        <w:fldChar w:fldCharType="begin"/>
      </w:r>
      <w:r>
        <w:rPr>
          <w:sz w:val="20"/>
        </w:rPr>
        <w:instrText xml:space="preserve"> STYLEREF 1 \s </w:instrText>
      </w:r>
      <w:r>
        <w:rPr>
          <w:sz w:val="20"/>
        </w:rPr>
        <w:fldChar w:fldCharType="separate"/>
      </w:r>
      <w:r w:rsidR="00392C85">
        <w:rPr>
          <w:noProof/>
          <w:sz w:val="20"/>
        </w:rPr>
        <w:t>3</w:t>
      </w:r>
      <w:r>
        <w:rPr>
          <w:sz w:val="20"/>
        </w:rPr>
        <w:fldChar w:fldCharType="end"/>
      </w:r>
      <w:r>
        <w:rPr>
          <w:sz w:val="20"/>
        </w:rPr>
        <w:noBreakHyphen/>
        <w:t>7</w:t>
      </w:r>
      <w:r>
        <w:rPr>
          <w:b w:val="0"/>
          <w:i/>
          <w:sz w:val="20"/>
        </w:rPr>
        <w:t xml:space="preserve"> Monthly mean cloud top pressure (CTP) for February (first 3 </w:t>
      </w:r>
      <w:r w:rsidR="000017F0">
        <w:rPr>
          <w:b w:val="0"/>
          <w:i/>
          <w:sz w:val="20"/>
        </w:rPr>
        <w:t>rows</w:t>
      </w:r>
      <w:r>
        <w:rPr>
          <w:b w:val="0"/>
          <w:i/>
          <w:sz w:val="20"/>
        </w:rPr>
        <w:t xml:space="preserve">) and July 2019 (last 3 </w:t>
      </w:r>
      <w:r w:rsidR="000017F0">
        <w:rPr>
          <w:b w:val="0"/>
          <w:i/>
          <w:sz w:val="20"/>
        </w:rPr>
        <w:t>rows</w:t>
      </w:r>
      <w:r>
        <w:rPr>
          <w:b w:val="0"/>
          <w:i/>
          <w:sz w:val="20"/>
        </w:rPr>
        <w:t xml:space="preserve">); First row show CTP mean for MODIS, SLSTR-A (S3A) and SLSTR-B (S3B); second row show the differences: S3A-S3B, S3A-MODIS, S3B-MODIS; Third row show the density scatter plot between:  S3A vs S3B, S3Avs MODIS and S3B vs MODIS; </w:t>
      </w:r>
    </w:p>
    <w:p w14:paraId="2B41A8E0" w14:textId="38DD6939" w:rsidR="00BB383F" w:rsidRDefault="00BB383F" w:rsidP="00C01D7F">
      <w:pPr>
        <w:pStyle w:val="Beschriftung"/>
        <w:jc w:val="left"/>
        <w:rPr>
          <w:sz w:val="20"/>
        </w:rPr>
      </w:pPr>
    </w:p>
    <w:p w14:paraId="7A9BF114" w14:textId="77777777" w:rsidR="00BB383F" w:rsidRDefault="00BB383F" w:rsidP="00C01D7F">
      <w:pPr>
        <w:pStyle w:val="Beschriftung"/>
        <w:jc w:val="left"/>
        <w:rPr>
          <w:sz w:val="20"/>
        </w:rPr>
      </w:pPr>
      <w:r>
        <w:rPr>
          <w:noProof/>
          <w:lang w:eastAsia="en-GB"/>
        </w:rPr>
        <w:lastRenderedPageBreak/>
        <w:drawing>
          <wp:inline distT="0" distB="0" distL="0" distR="0" wp14:anchorId="6A789B5F" wp14:editId="2FED8306">
            <wp:extent cx="5755640" cy="2959100"/>
            <wp:effectExtent l="0" t="0" r="0" b="0"/>
            <wp:docPr id="107" name="Picture 8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Diagram&#10;&#10;Description automatically generated"/>
                    <pic:cNvPicPr>
                      <a:picLocks noChangeAspect="1" noChangeArrowheads="1"/>
                    </pic:cNvPicPr>
                  </pic:nvPicPr>
                  <pic:blipFill rotWithShape="1">
                    <a:blip r:embed="rId72">
                      <a:extLst>
                        <a:ext uri="{28A0092B-C50C-407E-A947-70E740481C1C}">
                          <a14:useLocalDpi xmlns:a14="http://schemas.microsoft.com/office/drawing/2010/main" val="0"/>
                        </a:ext>
                      </a:extLst>
                    </a:blip>
                    <a:srcRect b="38287"/>
                    <a:stretch/>
                  </pic:blipFill>
                  <pic:spPr bwMode="auto">
                    <a:xfrm>
                      <a:off x="0" y="0"/>
                      <a:ext cx="5756275" cy="2959426"/>
                    </a:xfrm>
                    <a:prstGeom prst="rect">
                      <a:avLst/>
                    </a:prstGeom>
                    <a:noFill/>
                    <a:ln>
                      <a:noFill/>
                    </a:ln>
                    <a:extLst>
                      <a:ext uri="{53640926-AAD7-44D8-BBD7-CCE9431645EC}">
                        <a14:shadowObscured xmlns:a14="http://schemas.microsoft.com/office/drawing/2010/main"/>
                      </a:ext>
                    </a:extLst>
                  </pic:spPr>
                </pic:pic>
              </a:graphicData>
            </a:graphic>
          </wp:inline>
        </w:drawing>
      </w:r>
    </w:p>
    <w:p w14:paraId="5977617F" w14:textId="607321FC" w:rsidR="00C01D7F" w:rsidRDefault="00BB383F" w:rsidP="00C01D7F">
      <w:pPr>
        <w:pStyle w:val="Beschriftung"/>
        <w:jc w:val="left"/>
        <w:rPr>
          <w:b w:val="0"/>
          <w:i/>
          <w:sz w:val="20"/>
        </w:rPr>
      </w:pPr>
      <w:r>
        <w:rPr>
          <w:noProof/>
          <w:lang w:eastAsia="en-GB"/>
        </w:rPr>
        <w:drawing>
          <wp:inline distT="0" distB="0" distL="0" distR="0" wp14:anchorId="2E84830A" wp14:editId="2CA3DE6A">
            <wp:extent cx="5755677" cy="2895600"/>
            <wp:effectExtent l="0" t="0" r="0" b="0"/>
            <wp:docPr id="108" name="Picture 9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Diagram&#10;&#10;Description automatically generated"/>
                    <pic:cNvPicPr>
                      <a:picLocks noChangeAspect="1" noChangeArrowheads="1"/>
                    </pic:cNvPicPr>
                  </pic:nvPicPr>
                  <pic:blipFill rotWithShape="1">
                    <a:blip r:embed="rId73">
                      <a:extLst>
                        <a:ext uri="{28A0092B-C50C-407E-A947-70E740481C1C}">
                          <a14:useLocalDpi xmlns:a14="http://schemas.microsoft.com/office/drawing/2010/main" val="0"/>
                        </a:ext>
                      </a:extLst>
                    </a:blip>
                    <a:srcRect b="39613"/>
                    <a:stretch/>
                  </pic:blipFill>
                  <pic:spPr bwMode="auto">
                    <a:xfrm>
                      <a:off x="0" y="0"/>
                      <a:ext cx="5756275" cy="2895901"/>
                    </a:xfrm>
                    <a:prstGeom prst="rect">
                      <a:avLst/>
                    </a:prstGeom>
                    <a:noFill/>
                    <a:ln>
                      <a:noFill/>
                    </a:ln>
                    <a:extLst>
                      <a:ext uri="{53640926-AAD7-44D8-BBD7-CCE9431645EC}">
                        <a14:shadowObscured xmlns:a14="http://schemas.microsoft.com/office/drawing/2010/main"/>
                      </a:ext>
                    </a:extLst>
                  </pic:spPr>
                </pic:pic>
              </a:graphicData>
            </a:graphic>
          </wp:inline>
        </w:drawing>
      </w:r>
      <w:r w:rsidR="00C01D7F">
        <w:rPr>
          <w:sz w:val="20"/>
        </w:rPr>
        <w:t xml:space="preserve">Figure </w:t>
      </w:r>
      <w:r w:rsidR="00C01D7F">
        <w:rPr>
          <w:sz w:val="20"/>
        </w:rPr>
        <w:fldChar w:fldCharType="begin"/>
      </w:r>
      <w:r w:rsidR="00C01D7F">
        <w:rPr>
          <w:sz w:val="20"/>
        </w:rPr>
        <w:instrText xml:space="preserve"> STYLEREF 1 \s </w:instrText>
      </w:r>
      <w:r w:rsidR="00C01D7F">
        <w:rPr>
          <w:sz w:val="20"/>
        </w:rPr>
        <w:fldChar w:fldCharType="separate"/>
      </w:r>
      <w:r w:rsidR="00392C85">
        <w:rPr>
          <w:noProof/>
          <w:sz w:val="20"/>
        </w:rPr>
        <w:t>3</w:t>
      </w:r>
      <w:r w:rsidR="00C01D7F">
        <w:rPr>
          <w:sz w:val="20"/>
        </w:rPr>
        <w:fldChar w:fldCharType="end"/>
      </w:r>
      <w:r w:rsidR="00C01D7F">
        <w:rPr>
          <w:sz w:val="20"/>
        </w:rPr>
        <w:noBreakHyphen/>
        <w:t>8</w:t>
      </w:r>
      <w:r w:rsidR="00C01D7F">
        <w:rPr>
          <w:b w:val="0"/>
          <w:i/>
          <w:sz w:val="20"/>
        </w:rPr>
        <w:t xml:space="preserve"> Monthly mean Cloud Top Height (CTH) for February (first 3 </w:t>
      </w:r>
      <w:r w:rsidR="00754190">
        <w:rPr>
          <w:b w:val="0"/>
          <w:i/>
          <w:sz w:val="20"/>
        </w:rPr>
        <w:t>row</w:t>
      </w:r>
      <w:r w:rsidR="00C01D7F">
        <w:rPr>
          <w:b w:val="0"/>
          <w:i/>
          <w:sz w:val="20"/>
        </w:rPr>
        <w:t xml:space="preserve">) and July 2019 (last 3 </w:t>
      </w:r>
      <w:r w:rsidR="00754190">
        <w:rPr>
          <w:b w:val="0"/>
          <w:i/>
          <w:sz w:val="20"/>
        </w:rPr>
        <w:t>row</w:t>
      </w:r>
      <w:r w:rsidR="00C01D7F">
        <w:rPr>
          <w:b w:val="0"/>
          <w:i/>
          <w:sz w:val="20"/>
        </w:rPr>
        <w:t xml:space="preserve">); First row show CTH mean for MODIS, SLSTR-A (S3A) and SLSTR-B (S3B); second row show the differences: S3A-S3B, S3A-MODIS, S3B-MODIS; Third row show the density scatter plot between:  S3A vs S3B, S3Avs MODIS and S3B vs MODIS; </w:t>
      </w:r>
    </w:p>
    <w:p w14:paraId="53E4214C" w14:textId="79B62BA4" w:rsidR="00C01D7F" w:rsidRDefault="00C01D7F" w:rsidP="00C01D7F">
      <w:pPr>
        <w:pStyle w:val="Beschriftung"/>
        <w:jc w:val="left"/>
        <w:rPr>
          <w:sz w:val="20"/>
        </w:rPr>
      </w:pPr>
    </w:p>
    <w:p w14:paraId="6C21D07B" w14:textId="17BEB106" w:rsidR="00BB383F" w:rsidRDefault="00BB383F" w:rsidP="000B4809">
      <w:r>
        <w:rPr>
          <w:noProof/>
          <w:lang w:eastAsia="en-GB"/>
        </w:rPr>
        <w:lastRenderedPageBreak/>
        <w:drawing>
          <wp:inline distT="0" distB="0" distL="0" distR="0" wp14:anchorId="1F0D3B58" wp14:editId="3F04E326">
            <wp:extent cx="5756275" cy="2889250"/>
            <wp:effectExtent l="0" t="0" r="0" b="6350"/>
            <wp:docPr id="109" name="Picture 9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Diagram&#10;&#10;Description automatically generated"/>
                    <pic:cNvPicPr>
                      <a:picLocks noChangeAspect="1" noChangeArrowheads="1"/>
                    </pic:cNvPicPr>
                  </pic:nvPicPr>
                  <pic:blipFill rotWithShape="1">
                    <a:blip r:embed="rId74">
                      <a:extLst>
                        <a:ext uri="{28A0092B-C50C-407E-A947-70E740481C1C}">
                          <a14:useLocalDpi xmlns:a14="http://schemas.microsoft.com/office/drawing/2010/main" val="0"/>
                        </a:ext>
                      </a:extLst>
                    </a:blip>
                    <a:srcRect t="-1" b="39768"/>
                    <a:stretch/>
                  </pic:blipFill>
                  <pic:spPr bwMode="auto">
                    <a:xfrm>
                      <a:off x="0" y="0"/>
                      <a:ext cx="5756275" cy="2889250"/>
                    </a:xfrm>
                    <a:prstGeom prst="rect">
                      <a:avLst/>
                    </a:prstGeom>
                    <a:noFill/>
                    <a:ln>
                      <a:noFill/>
                    </a:ln>
                    <a:extLst>
                      <a:ext uri="{53640926-AAD7-44D8-BBD7-CCE9431645EC}">
                        <a14:shadowObscured xmlns:a14="http://schemas.microsoft.com/office/drawing/2010/main"/>
                      </a:ext>
                    </a:extLst>
                  </pic:spPr>
                </pic:pic>
              </a:graphicData>
            </a:graphic>
          </wp:inline>
        </w:drawing>
      </w:r>
    </w:p>
    <w:p w14:paraId="0999E5C3" w14:textId="5FD7CB48" w:rsidR="00BB383F" w:rsidRPr="000B4809" w:rsidRDefault="00BB383F" w:rsidP="000B4809">
      <w:r>
        <w:rPr>
          <w:noProof/>
          <w:lang w:eastAsia="en-GB"/>
        </w:rPr>
        <w:drawing>
          <wp:inline distT="0" distB="0" distL="0" distR="0" wp14:anchorId="749E6DEF" wp14:editId="1E956DA1">
            <wp:extent cx="5756275" cy="2882900"/>
            <wp:effectExtent l="0" t="0" r="0" b="0"/>
            <wp:docPr id="110" name="Picture 9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Diagram&#10;&#10;Description automatically generated"/>
                    <pic:cNvPicPr>
                      <a:picLocks noChangeAspect="1" noChangeArrowheads="1"/>
                    </pic:cNvPicPr>
                  </pic:nvPicPr>
                  <pic:blipFill rotWithShape="1">
                    <a:blip r:embed="rId75">
                      <a:extLst>
                        <a:ext uri="{28A0092B-C50C-407E-A947-70E740481C1C}">
                          <a14:useLocalDpi xmlns:a14="http://schemas.microsoft.com/office/drawing/2010/main" val="0"/>
                        </a:ext>
                      </a:extLst>
                    </a:blip>
                    <a:srcRect t="-1" b="39900"/>
                    <a:stretch/>
                  </pic:blipFill>
                  <pic:spPr bwMode="auto">
                    <a:xfrm>
                      <a:off x="0" y="0"/>
                      <a:ext cx="5756275" cy="2882900"/>
                    </a:xfrm>
                    <a:prstGeom prst="rect">
                      <a:avLst/>
                    </a:prstGeom>
                    <a:noFill/>
                    <a:ln>
                      <a:noFill/>
                    </a:ln>
                    <a:extLst>
                      <a:ext uri="{53640926-AAD7-44D8-BBD7-CCE9431645EC}">
                        <a14:shadowObscured xmlns:a14="http://schemas.microsoft.com/office/drawing/2010/main"/>
                      </a:ext>
                    </a:extLst>
                  </pic:spPr>
                </pic:pic>
              </a:graphicData>
            </a:graphic>
          </wp:inline>
        </w:drawing>
      </w:r>
    </w:p>
    <w:p w14:paraId="71DE4A7B" w14:textId="5A40A61B" w:rsidR="00C01D7F" w:rsidRDefault="00C01D7F" w:rsidP="00C01D7F">
      <w:pPr>
        <w:pStyle w:val="Beschriftung"/>
        <w:jc w:val="left"/>
        <w:rPr>
          <w:b w:val="0"/>
          <w:i/>
          <w:sz w:val="20"/>
        </w:rPr>
      </w:pPr>
      <w:r>
        <w:rPr>
          <w:sz w:val="20"/>
        </w:rPr>
        <w:t xml:space="preserve">Figure </w:t>
      </w:r>
      <w:r>
        <w:rPr>
          <w:sz w:val="20"/>
        </w:rPr>
        <w:fldChar w:fldCharType="begin"/>
      </w:r>
      <w:r>
        <w:rPr>
          <w:sz w:val="20"/>
        </w:rPr>
        <w:instrText xml:space="preserve"> STYLEREF 1 \s </w:instrText>
      </w:r>
      <w:r>
        <w:rPr>
          <w:sz w:val="20"/>
        </w:rPr>
        <w:fldChar w:fldCharType="separate"/>
      </w:r>
      <w:r w:rsidR="00392C85">
        <w:rPr>
          <w:noProof/>
          <w:sz w:val="20"/>
        </w:rPr>
        <w:t>3</w:t>
      </w:r>
      <w:r>
        <w:rPr>
          <w:sz w:val="20"/>
        </w:rPr>
        <w:fldChar w:fldCharType="end"/>
      </w:r>
      <w:r>
        <w:rPr>
          <w:sz w:val="20"/>
        </w:rPr>
        <w:noBreakHyphen/>
        <w:t>9</w:t>
      </w:r>
      <w:r>
        <w:rPr>
          <w:b w:val="0"/>
          <w:i/>
          <w:sz w:val="20"/>
        </w:rPr>
        <w:t xml:space="preserve"> Monthly mean Ice Water Path (IWP) for February (first 3 </w:t>
      </w:r>
      <w:r w:rsidR="00754190">
        <w:rPr>
          <w:b w:val="0"/>
          <w:i/>
          <w:sz w:val="20"/>
        </w:rPr>
        <w:t>row</w:t>
      </w:r>
      <w:r>
        <w:rPr>
          <w:b w:val="0"/>
          <w:i/>
          <w:sz w:val="20"/>
        </w:rPr>
        <w:t xml:space="preserve">) and July 2019 (last 3 </w:t>
      </w:r>
      <w:r w:rsidR="00754190">
        <w:rPr>
          <w:b w:val="0"/>
          <w:i/>
          <w:sz w:val="20"/>
        </w:rPr>
        <w:t>row</w:t>
      </w:r>
      <w:r>
        <w:rPr>
          <w:b w:val="0"/>
          <w:i/>
          <w:sz w:val="20"/>
        </w:rPr>
        <w:t xml:space="preserve">); First row show IWP mean for MODIS, SLSTR-A (S3A) and SLSTR-B (S3B); second row show the differences: S3A-S3B, S3A-MODIS, S3B-MODIS; Third row show the density scatter plot between:  S3A vs S3B, S3Avs MODIS and S3B vs MODIS; </w:t>
      </w:r>
    </w:p>
    <w:p w14:paraId="77DC43C5" w14:textId="1E8DB94B" w:rsidR="00C01D7F" w:rsidRDefault="00C01D7F" w:rsidP="00C01D7F"/>
    <w:p w14:paraId="217EA90E" w14:textId="5CCDDEBD" w:rsidR="006344FE" w:rsidRDefault="006344FE" w:rsidP="00C01D7F">
      <w:r>
        <w:rPr>
          <w:noProof/>
          <w:lang w:eastAsia="en-GB"/>
        </w:rPr>
        <w:lastRenderedPageBreak/>
        <w:drawing>
          <wp:inline distT="0" distB="0" distL="0" distR="0" wp14:anchorId="47565978" wp14:editId="232B6759">
            <wp:extent cx="5756275" cy="2870200"/>
            <wp:effectExtent l="0" t="0" r="0" b="6350"/>
            <wp:docPr id="111" name="Picture 9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Diagram&#10;&#10;Description automatically generated"/>
                    <pic:cNvPicPr>
                      <a:picLocks noChangeAspect="1" noChangeArrowheads="1"/>
                    </pic:cNvPicPr>
                  </pic:nvPicPr>
                  <pic:blipFill rotWithShape="1">
                    <a:blip r:embed="rId76">
                      <a:extLst>
                        <a:ext uri="{28A0092B-C50C-407E-A947-70E740481C1C}">
                          <a14:useLocalDpi xmlns:a14="http://schemas.microsoft.com/office/drawing/2010/main" val="0"/>
                        </a:ext>
                      </a:extLst>
                    </a:blip>
                    <a:srcRect t="-1" b="40165"/>
                    <a:stretch/>
                  </pic:blipFill>
                  <pic:spPr bwMode="auto">
                    <a:xfrm>
                      <a:off x="0" y="0"/>
                      <a:ext cx="5756275" cy="2870200"/>
                    </a:xfrm>
                    <a:prstGeom prst="rect">
                      <a:avLst/>
                    </a:prstGeom>
                    <a:noFill/>
                    <a:ln>
                      <a:noFill/>
                    </a:ln>
                    <a:extLst>
                      <a:ext uri="{53640926-AAD7-44D8-BBD7-CCE9431645EC}">
                        <a14:shadowObscured xmlns:a14="http://schemas.microsoft.com/office/drawing/2010/main"/>
                      </a:ext>
                    </a:extLst>
                  </pic:spPr>
                </pic:pic>
              </a:graphicData>
            </a:graphic>
          </wp:inline>
        </w:drawing>
      </w:r>
    </w:p>
    <w:p w14:paraId="60E6D678" w14:textId="2AEB229C" w:rsidR="006344FE" w:rsidRDefault="006344FE" w:rsidP="00C01D7F">
      <w:r>
        <w:rPr>
          <w:noProof/>
          <w:lang w:eastAsia="en-GB"/>
        </w:rPr>
        <w:drawing>
          <wp:inline distT="0" distB="0" distL="0" distR="0" wp14:anchorId="199B8E5F" wp14:editId="1B772643">
            <wp:extent cx="5756275" cy="2889250"/>
            <wp:effectExtent l="0" t="0" r="0" b="6350"/>
            <wp:docPr id="112" name="Picture 9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Diagram&#10;&#10;Description automatically generated"/>
                    <pic:cNvPicPr>
                      <a:picLocks noChangeAspect="1" noChangeArrowheads="1"/>
                    </pic:cNvPicPr>
                  </pic:nvPicPr>
                  <pic:blipFill rotWithShape="1">
                    <a:blip r:embed="rId77">
                      <a:extLst>
                        <a:ext uri="{28A0092B-C50C-407E-A947-70E740481C1C}">
                          <a14:useLocalDpi xmlns:a14="http://schemas.microsoft.com/office/drawing/2010/main" val="0"/>
                        </a:ext>
                      </a:extLst>
                    </a:blip>
                    <a:srcRect b="39768"/>
                    <a:stretch/>
                  </pic:blipFill>
                  <pic:spPr bwMode="auto">
                    <a:xfrm>
                      <a:off x="0" y="0"/>
                      <a:ext cx="5756275" cy="2889250"/>
                    </a:xfrm>
                    <a:prstGeom prst="rect">
                      <a:avLst/>
                    </a:prstGeom>
                    <a:noFill/>
                    <a:ln>
                      <a:noFill/>
                    </a:ln>
                    <a:extLst>
                      <a:ext uri="{53640926-AAD7-44D8-BBD7-CCE9431645EC}">
                        <a14:shadowObscured xmlns:a14="http://schemas.microsoft.com/office/drawing/2010/main"/>
                      </a:ext>
                    </a:extLst>
                  </pic:spPr>
                </pic:pic>
              </a:graphicData>
            </a:graphic>
          </wp:inline>
        </w:drawing>
      </w:r>
    </w:p>
    <w:p w14:paraId="5820DCC4" w14:textId="6800E626" w:rsidR="00C01D7F" w:rsidRDefault="00C01D7F" w:rsidP="00C01D7F">
      <w:pPr>
        <w:pStyle w:val="Beschriftung"/>
        <w:jc w:val="left"/>
        <w:rPr>
          <w:b w:val="0"/>
          <w:i/>
          <w:sz w:val="20"/>
        </w:rPr>
      </w:pPr>
      <w:r>
        <w:rPr>
          <w:sz w:val="20"/>
        </w:rPr>
        <w:t xml:space="preserve">Figure </w:t>
      </w:r>
      <w:r>
        <w:rPr>
          <w:sz w:val="20"/>
        </w:rPr>
        <w:fldChar w:fldCharType="begin"/>
      </w:r>
      <w:r>
        <w:rPr>
          <w:sz w:val="20"/>
        </w:rPr>
        <w:instrText xml:space="preserve"> STYLEREF 1 \s </w:instrText>
      </w:r>
      <w:r>
        <w:rPr>
          <w:sz w:val="20"/>
        </w:rPr>
        <w:fldChar w:fldCharType="separate"/>
      </w:r>
      <w:r w:rsidR="00392C85">
        <w:rPr>
          <w:noProof/>
          <w:sz w:val="20"/>
        </w:rPr>
        <w:t>3</w:t>
      </w:r>
      <w:r>
        <w:rPr>
          <w:sz w:val="20"/>
        </w:rPr>
        <w:fldChar w:fldCharType="end"/>
      </w:r>
      <w:r>
        <w:rPr>
          <w:sz w:val="20"/>
        </w:rPr>
        <w:noBreakHyphen/>
        <w:t>10</w:t>
      </w:r>
      <w:r>
        <w:rPr>
          <w:b w:val="0"/>
          <w:i/>
          <w:sz w:val="20"/>
        </w:rPr>
        <w:t xml:space="preserve"> Monthly mean Liquid Water Path (LWP) for February (first 3 lines) and July 2019 (last 3 lines); First row show CFC mean for MODIS, SLSTR-A (S3A) and SLSTR-B (S3B); second row show the differences: S3A-S3B, S3A-MODIS, S3B-MODIS; Third row show the density scatter plot between:  S3A vs S3B, S3Avs MODIS and S3B vs MODIS; </w:t>
      </w:r>
    </w:p>
    <w:p w14:paraId="7FC2434F" w14:textId="77E6FFAD" w:rsidR="00C01D7F" w:rsidRDefault="00C01D7F" w:rsidP="00C01D7F">
      <w:pPr>
        <w:pStyle w:val="Beschriftung"/>
        <w:jc w:val="left"/>
        <w:rPr>
          <w:sz w:val="20"/>
        </w:rPr>
      </w:pPr>
    </w:p>
    <w:p w14:paraId="19FF60C1" w14:textId="36DF108F" w:rsidR="006344FE" w:rsidRDefault="006344FE" w:rsidP="000B4809">
      <w:r>
        <w:rPr>
          <w:noProof/>
          <w:lang w:eastAsia="en-GB"/>
        </w:rPr>
        <w:lastRenderedPageBreak/>
        <w:drawing>
          <wp:inline distT="0" distB="0" distL="0" distR="0" wp14:anchorId="01059929" wp14:editId="5D5DBF04">
            <wp:extent cx="5756275" cy="2895600"/>
            <wp:effectExtent l="0" t="0" r="0" b="0"/>
            <wp:docPr id="95" name="Picture 9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Diagram&#10;&#10;Description automatically generated"/>
                    <pic:cNvPicPr>
                      <a:picLocks noChangeAspect="1" noChangeArrowheads="1"/>
                    </pic:cNvPicPr>
                  </pic:nvPicPr>
                  <pic:blipFill rotWithShape="1">
                    <a:blip r:embed="rId78">
                      <a:extLst>
                        <a:ext uri="{28A0092B-C50C-407E-A947-70E740481C1C}">
                          <a14:useLocalDpi xmlns:a14="http://schemas.microsoft.com/office/drawing/2010/main" val="0"/>
                        </a:ext>
                      </a:extLst>
                    </a:blip>
                    <a:srcRect b="39635"/>
                    <a:stretch/>
                  </pic:blipFill>
                  <pic:spPr bwMode="auto">
                    <a:xfrm>
                      <a:off x="0" y="0"/>
                      <a:ext cx="5756275" cy="2895600"/>
                    </a:xfrm>
                    <a:prstGeom prst="rect">
                      <a:avLst/>
                    </a:prstGeom>
                    <a:noFill/>
                    <a:ln>
                      <a:noFill/>
                    </a:ln>
                    <a:extLst>
                      <a:ext uri="{53640926-AAD7-44D8-BBD7-CCE9431645EC}">
                        <a14:shadowObscured xmlns:a14="http://schemas.microsoft.com/office/drawing/2010/main"/>
                      </a:ext>
                    </a:extLst>
                  </pic:spPr>
                </pic:pic>
              </a:graphicData>
            </a:graphic>
          </wp:inline>
        </w:drawing>
      </w:r>
    </w:p>
    <w:p w14:paraId="268B2102" w14:textId="5C0DDA14" w:rsidR="006344FE" w:rsidRPr="000B4809" w:rsidRDefault="006344FE" w:rsidP="000B4809">
      <w:r>
        <w:rPr>
          <w:noProof/>
          <w:lang w:eastAsia="en-GB"/>
        </w:rPr>
        <w:drawing>
          <wp:inline distT="0" distB="0" distL="0" distR="0" wp14:anchorId="1A74075C" wp14:editId="17020C2A">
            <wp:extent cx="5756275" cy="2901950"/>
            <wp:effectExtent l="0" t="0" r="0" b="0"/>
            <wp:docPr id="113" name="Picture 9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Diagram&#10;&#10;Description automatically generated"/>
                    <pic:cNvPicPr>
                      <a:picLocks noChangeAspect="1" noChangeArrowheads="1"/>
                    </pic:cNvPicPr>
                  </pic:nvPicPr>
                  <pic:blipFill rotWithShape="1">
                    <a:blip r:embed="rId79">
                      <a:extLst>
                        <a:ext uri="{28A0092B-C50C-407E-A947-70E740481C1C}">
                          <a14:useLocalDpi xmlns:a14="http://schemas.microsoft.com/office/drawing/2010/main" val="0"/>
                        </a:ext>
                      </a:extLst>
                    </a:blip>
                    <a:srcRect b="39502"/>
                    <a:stretch/>
                  </pic:blipFill>
                  <pic:spPr bwMode="auto">
                    <a:xfrm>
                      <a:off x="0" y="0"/>
                      <a:ext cx="5756275" cy="2901950"/>
                    </a:xfrm>
                    <a:prstGeom prst="rect">
                      <a:avLst/>
                    </a:prstGeom>
                    <a:noFill/>
                    <a:ln>
                      <a:noFill/>
                    </a:ln>
                    <a:extLst>
                      <a:ext uri="{53640926-AAD7-44D8-BBD7-CCE9431645EC}">
                        <a14:shadowObscured xmlns:a14="http://schemas.microsoft.com/office/drawing/2010/main"/>
                      </a:ext>
                    </a:extLst>
                  </pic:spPr>
                </pic:pic>
              </a:graphicData>
            </a:graphic>
          </wp:inline>
        </w:drawing>
      </w:r>
    </w:p>
    <w:p w14:paraId="5A9D346B" w14:textId="2278ED67" w:rsidR="00C01D7F" w:rsidRDefault="00C01D7F" w:rsidP="00C01D7F">
      <w:pPr>
        <w:pStyle w:val="Beschriftung"/>
        <w:jc w:val="left"/>
        <w:rPr>
          <w:b w:val="0"/>
          <w:i/>
          <w:sz w:val="20"/>
        </w:rPr>
      </w:pPr>
      <w:r>
        <w:rPr>
          <w:sz w:val="20"/>
        </w:rPr>
        <w:t xml:space="preserve">Figure </w:t>
      </w:r>
      <w:r>
        <w:rPr>
          <w:sz w:val="20"/>
        </w:rPr>
        <w:fldChar w:fldCharType="begin"/>
      </w:r>
      <w:r>
        <w:rPr>
          <w:sz w:val="20"/>
        </w:rPr>
        <w:instrText xml:space="preserve"> STYLEREF 1 \s </w:instrText>
      </w:r>
      <w:r>
        <w:rPr>
          <w:sz w:val="20"/>
        </w:rPr>
        <w:fldChar w:fldCharType="separate"/>
      </w:r>
      <w:r w:rsidR="00392C85">
        <w:rPr>
          <w:noProof/>
          <w:sz w:val="20"/>
        </w:rPr>
        <w:t>3</w:t>
      </w:r>
      <w:r>
        <w:rPr>
          <w:sz w:val="20"/>
        </w:rPr>
        <w:fldChar w:fldCharType="end"/>
      </w:r>
      <w:r>
        <w:rPr>
          <w:sz w:val="20"/>
        </w:rPr>
        <w:noBreakHyphen/>
        <w:t>11</w:t>
      </w:r>
      <w:r>
        <w:rPr>
          <w:b w:val="0"/>
          <w:i/>
          <w:sz w:val="20"/>
        </w:rPr>
        <w:t xml:space="preserve"> Monthly mean Cloud Optical Thickness (COT) for February (first 3 lines) and July 2019 (last 3 lines); First row show COT mean for MODIS, SLSTR-A (S3A) and SLSTR-B (S3B); second row show the differences: S3A-S3B, S3A-MODIS, S3B-MODIS; Third row show the density scatter plot between:  S3A vs S3B, S3Avs MODIS and S3B vs MODIS; </w:t>
      </w:r>
    </w:p>
    <w:p w14:paraId="243C8C52" w14:textId="77777777" w:rsidR="00261E08" w:rsidRDefault="00261E08" w:rsidP="00B56E48">
      <w:pPr>
        <w:pStyle w:val="Beschriftung"/>
        <w:keepNext/>
        <w:rPr>
          <w:sz w:val="20"/>
          <w:szCs w:val="20"/>
        </w:rPr>
      </w:pPr>
      <w:bookmarkStart w:id="581" w:name="_Ref98877017"/>
    </w:p>
    <w:p w14:paraId="6EBBEFCF" w14:textId="77777777" w:rsidR="00261E08" w:rsidRDefault="00261E08" w:rsidP="00B56E48">
      <w:pPr>
        <w:pStyle w:val="Beschriftung"/>
        <w:keepNext/>
        <w:rPr>
          <w:sz w:val="20"/>
          <w:szCs w:val="20"/>
        </w:rPr>
      </w:pPr>
    </w:p>
    <w:p w14:paraId="0E795DB8" w14:textId="77777777" w:rsidR="00261E08" w:rsidRDefault="00261E08" w:rsidP="00B56E48">
      <w:pPr>
        <w:pStyle w:val="Beschriftung"/>
        <w:keepNext/>
        <w:rPr>
          <w:sz w:val="20"/>
          <w:szCs w:val="20"/>
        </w:rPr>
      </w:pPr>
    </w:p>
    <w:p w14:paraId="0C493C6E" w14:textId="77777777" w:rsidR="00261E08" w:rsidRDefault="00261E08" w:rsidP="00B56E48">
      <w:pPr>
        <w:pStyle w:val="Beschriftung"/>
        <w:keepNext/>
        <w:rPr>
          <w:sz w:val="20"/>
          <w:szCs w:val="20"/>
        </w:rPr>
      </w:pPr>
    </w:p>
    <w:p w14:paraId="0F4C1EFA" w14:textId="523D8727" w:rsidR="00261E08" w:rsidRDefault="00261E08">
      <w:pPr>
        <w:tabs>
          <w:tab w:val="clear" w:pos="567"/>
          <w:tab w:val="clear" w:pos="1134"/>
          <w:tab w:val="clear" w:pos="1701"/>
          <w:tab w:val="clear" w:pos="2835"/>
          <w:tab w:val="clear" w:pos="3969"/>
        </w:tabs>
        <w:suppressAutoHyphens w:val="0"/>
        <w:jc w:val="left"/>
        <w:rPr>
          <w:b/>
          <w:bCs/>
          <w:sz w:val="20"/>
          <w:szCs w:val="20"/>
        </w:rPr>
      </w:pPr>
      <w:r>
        <w:rPr>
          <w:sz w:val="20"/>
          <w:szCs w:val="20"/>
        </w:rPr>
        <w:br w:type="page"/>
      </w:r>
    </w:p>
    <w:p w14:paraId="5C7343EF" w14:textId="47F3703B" w:rsidR="00B56E48" w:rsidRDefault="00B56E48" w:rsidP="00B56E48">
      <w:pPr>
        <w:pStyle w:val="Beschriftung"/>
        <w:keepNext/>
      </w:pPr>
      <w:r w:rsidRPr="00B56E48">
        <w:rPr>
          <w:sz w:val="20"/>
          <w:szCs w:val="20"/>
        </w:rPr>
        <w:lastRenderedPageBreak/>
        <w:t xml:space="preserve">Table </w:t>
      </w:r>
      <w:r>
        <w:rPr>
          <w:sz w:val="20"/>
          <w:szCs w:val="20"/>
        </w:rPr>
        <w:fldChar w:fldCharType="begin"/>
      </w:r>
      <w:r>
        <w:rPr>
          <w:sz w:val="20"/>
          <w:szCs w:val="20"/>
        </w:rPr>
        <w:instrText xml:space="preserve"> STYLEREF 1 \s </w:instrText>
      </w:r>
      <w:r>
        <w:rPr>
          <w:sz w:val="20"/>
          <w:szCs w:val="20"/>
        </w:rPr>
        <w:fldChar w:fldCharType="separate"/>
      </w:r>
      <w:r w:rsidR="00392C85">
        <w:rPr>
          <w:noProof/>
          <w:sz w:val="20"/>
          <w:szCs w:val="20"/>
        </w:rPr>
        <w:t>3</w:t>
      </w:r>
      <w:r>
        <w:rPr>
          <w:sz w:val="20"/>
          <w:szCs w:val="20"/>
        </w:rPr>
        <w:fldChar w:fldCharType="end"/>
      </w:r>
      <w:r>
        <w:rPr>
          <w:sz w:val="20"/>
          <w:szCs w:val="20"/>
        </w:rPr>
        <w:noBreakHyphen/>
      </w:r>
      <w:r>
        <w:rPr>
          <w:sz w:val="20"/>
          <w:szCs w:val="20"/>
        </w:rPr>
        <w:fldChar w:fldCharType="begin"/>
      </w:r>
      <w:r>
        <w:rPr>
          <w:sz w:val="20"/>
          <w:szCs w:val="20"/>
        </w:rPr>
        <w:instrText xml:space="preserve"> SEQ Table \* ARABIC \s 1 </w:instrText>
      </w:r>
      <w:r>
        <w:rPr>
          <w:sz w:val="20"/>
          <w:szCs w:val="20"/>
        </w:rPr>
        <w:fldChar w:fldCharType="separate"/>
      </w:r>
      <w:r w:rsidR="00392C85">
        <w:rPr>
          <w:noProof/>
          <w:sz w:val="20"/>
          <w:szCs w:val="20"/>
        </w:rPr>
        <w:t>2</w:t>
      </w:r>
      <w:r>
        <w:rPr>
          <w:sz w:val="20"/>
          <w:szCs w:val="20"/>
        </w:rPr>
        <w:fldChar w:fldCharType="end"/>
      </w:r>
      <w:bookmarkEnd w:id="581"/>
      <w:r w:rsidRPr="00B56E48">
        <w:rPr>
          <w:i/>
          <w:iCs/>
          <w:sz w:val="20"/>
          <w:szCs w:val="20"/>
        </w:rPr>
        <w:t xml:space="preserve"> Summary</w:t>
      </w:r>
      <w:r w:rsidRPr="00B56E48">
        <w:rPr>
          <w:b w:val="0"/>
          <w:i/>
          <w:iCs/>
          <w:sz w:val="18"/>
          <w:szCs w:val="20"/>
        </w:rPr>
        <w:t xml:space="preserve"> </w:t>
      </w:r>
      <w:r w:rsidRPr="00B56E48">
        <w:rPr>
          <w:b w:val="0"/>
          <w:i/>
          <w:iCs/>
          <w:sz w:val="20"/>
          <w:szCs w:val="20"/>
        </w:rPr>
        <w:t>of</w:t>
      </w:r>
      <w:r w:rsidRPr="00356408">
        <w:rPr>
          <w:b w:val="0"/>
          <w:i/>
          <w:iCs/>
          <w:sz w:val="20"/>
          <w:szCs w:val="20"/>
        </w:rPr>
        <w:t xml:space="preserve"> Level-3 comparison of MODIS cloud products with SLSTR-A (S3A) and SLSTR-B (S3B) for the months February and July 2019.</w:t>
      </w:r>
      <w:r>
        <w:rPr>
          <w:i/>
          <w:iCs/>
          <w:sz w:val="20"/>
          <w:szCs w:val="20"/>
        </w:rPr>
        <w:t xml:space="preserve"> </w:t>
      </w:r>
      <w:r>
        <w:rPr>
          <w:b w:val="0"/>
          <w:sz w:val="20"/>
        </w:rPr>
        <w:t xml:space="preserve"> </w:t>
      </w:r>
    </w:p>
    <w:tbl>
      <w:tblPr>
        <w:tblW w:w="352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1E0" w:firstRow="1" w:lastRow="1" w:firstColumn="1" w:lastColumn="1" w:noHBand="0" w:noVBand="0"/>
      </w:tblPr>
      <w:tblGrid>
        <w:gridCol w:w="1128"/>
        <w:gridCol w:w="2128"/>
        <w:gridCol w:w="1702"/>
        <w:gridCol w:w="1417"/>
      </w:tblGrid>
      <w:tr w:rsidR="00C01D7F" w14:paraId="3CA11370" w14:textId="77777777" w:rsidTr="00C01D7F">
        <w:trPr>
          <w:trHeight w:val="184"/>
          <w:tblHeader/>
          <w:jc w:val="center"/>
        </w:trPr>
        <w:tc>
          <w:tcPr>
            <w:tcW w:w="885" w:type="pct"/>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0BFCAE8A" w14:textId="77777777" w:rsidR="00C01D7F" w:rsidRDefault="00C01D7F">
            <w:pPr>
              <w:jc w:val="left"/>
              <w:rPr>
                <w:b/>
                <w:color w:val="000000" w:themeColor="text1"/>
                <w:sz w:val="16"/>
                <w:szCs w:val="16"/>
                <w:lang w:val="de-DE"/>
              </w:rPr>
            </w:pPr>
            <w:r>
              <w:rPr>
                <w:b/>
                <w:color w:val="000000" w:themeColor="text1"/>
                <w:sz w:val="16"/>
                <w:szCs w:val="16"/>
                <w:lang w:val="de-DE"/>
              </w:rPr>
              <w:t>Variable</w:t>
            </w:r>
          </w:p>
        </w:tc>
        <w:tc>
          <w:tcPr>
            <w:tcW w:w="1669" w:type="pct"/>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77C08ACB" w14:textId="77777777" w:rsidR="00C01D7F" w:rsidRDefault="00C01D7F">
            <w:pPr>
              <w:tabs>
                <w:tab w:val="num" w:pos="360"/>
                <w:tab w:val="left" w:pos="709"/>
              </w:tabs>
              <w:ind w:left="360" w:hanging="360"/>
              <w:jc w:val="center"/>
              <w:rPr>
                <w:b/>
                <w:color w:val="000000" w:themeColor="text1"/>
                <w:sz w:val="16"/>
                <w:szCs w:val="16"/>
                <w:lang w:val="de-DE"/>
              </w:rPr>
            </w:pPr>
            <w:r>
              <w:rPr>
                <w:b/>
                <w:color w:val="000000" w:themeColor="text1"/>
                <w:sz w:val="16"/>
                <w:szCs w:val="16"/>
                <w:lang w:val="de-DE"/>
              </w:rPr>
              <w:t>Global Bias - S3A-S3B</w:t>
            </w:r>
          </w:p>
          <w:p w14:paraId="30998376" w14:textId="77777777" w:rsidR="00C01D7F" w:rsidRDefault="00C01D7F">
            <w:pPr>
              <w:tabs>
                <w:tab w:val="num" w:pos="360"/>
                <w:tab w:val="left" w:pos="709"/>
              </w:tabs>
              <w:ind w:left="360" w:hanging="360"/>
              <w:jc w:val="center"/>
              <w:rPr>
                <w:b/>
                <w:color w:val="000000" w:themeColor="text1"/>
                <w:sz w:val="16"/>
                <w:szCs w:val="16"/>
                <w:lang w:val="de-DE"/>
              </w:rPr>
            </w:pPr>
            <w:r>
              <w:rPr>
                <w:b/>
                <w:color w:val="000000" w:themeColor="text1"/>
                <w:sz w:val="16"/>
                <w:szCs w:val="16"/>
                <w:lang w:val="de-DE"/>
              </w:rPr>
              <w:t>[Feb./July.]</w:t>
            </w:r>
          </w:p>
        </w:tc>
        <w:tc>
          <w:tcPr>
            <w:tcW w:w="1335" w:type="pct"/>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0C550722" w14:textId="77777777" w:rsidR="00C01D7F" w:rsidRDefault="00C01D7F">
            <w:pPr>
              <w:tabs>
                <w:tab w:val="num" w:pos="360"/>
                <w:tab w:val="left" w:pos="709"/>
              </w:tabs>
              <w:ind w:left="360" w:hanging="360"/>
              <w:jc w:val="center"/>
              <w:rPr>
                <w:b/>
                <w:color w:val="000000" w:themeColor="text1"/>
                <w:sz w:val="16"/>
                <w:szCs w:val="16"/>
                <w:lang w:val="de-DE"/>
              </w:rPr>
            </w:pPr>
            <w:r>
              <w:rPr>
                <w:b/>
                <w:color w:val="000000" w:themeColor="text1"/>
                <w:sz w:val="16"/>
                <w:szCs w:val="16"/>
                <w:lang w:val="de-DE"/>
              </w:rPr>
              <w:t>Global Bias</w:t>
            </w:r>
          </w:p>
          <w:p w14:paraId="34FF5ED8" w14:textId="77777777" w:rsidR="00C01D7F" w:rsidRDefault="00C01D7F">
            <w:pPr>
              <w:tabs>
                <w:tab w:val="num" w:pos="360"/>
                <w:tab w:val="left" w:pos="709"/>
              </w:tabs>
              <w:ind w:left="360" w:hanging="360"/>
              <w:jc w:val="center"/>
              <w:rPr>
                <w:b/>
                <w:color w:val="000000" w:themeColor="text1"/>
                <w:sz w:val="16"/>
                <w:szCs w:val="16"/>
                <w:lang w:val="de-DE"/>
              </w:rPr>
            </w:pPr>
            <w:r>
              <w:rPr>
                <w:b/>
                <w:color w:val="000000" w:themeColor="text1"/>
                <w:sz w:val="16"/>
                <w:szCs w:val="16"/>
                <w:lang w:val="de-DE"/>
              </w:rPr>
              <w:t>S3A-MODIS</w:t>
            </w:r>
          </w:p>
        </w:tc>
        <w:tc>
          <w:tcPr>
            <w:tcW w:w="1111" w:type="pct"/>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14:paraId="43E666DA" w14:textId="77777777" w:rsidR="00C01D7F" w:rsidRDefault="00C01D7F">
            <w:pPr>
              <w:tabs>
                <w:tab w:val="num" w:pos="360"/>
                <w:tab w:val="left" w:pos="709"/>
              </w:tabs>
              <w:ind w:left="360" w:hanging="360"/>
              <w:jc w:val="center"/>
              <w:rPr>
                <w:b/>
                <w:color w:val="000000" w:themeColor="text1"/>
                <w:sz w:val="16"/>
                <w:szCs w:val="16"/>
                <w:lang w:val="de-DE"/>
              </w:rPr>
            </w:pPr>
            <w:r>
              <w:rPr>
                <w:b/>
                <w:color w:val="000000" w:themeColor="text1"/>
                <w:sz w:val="16"/>
                <w:szCs w:val="16"/>
                <w:lang w:val="de-DE"/>
              </w:rPr>
              <w:t>Global Bias</w:t>
            </w:r>
          </w:p>
          <w:p w14:paraId="79047FA0" w14:textId="77777777" w:rsidR="00C01D7F" w:rsidRDefault="00C01D7F">
            <w:pPr>
              <w:tabs>
                <w:tab w:val="num" w:pos="360"/>
                <w:tab w:val="left" w:pos="709"/>
              </w:tabs>
              <w:ind w:left="360" w:hanging="360"/>
              <w:jc w:val="center"/>
              <w:rPr>
                <w:b/>
                <w:color w:val="000000" w:themeColor="text1"/>
                <w:sz w:val="16"/>
                <w:szCs w:val="16"/>
                <w:lang w:val="de-DE"/>
              </w:rPr>
            </w:pPr>
            <w:r>
              <w:rPr>
                <w:b/>
                <w:color w:val="000000" w:themeColor="text1"/>
                <w:sz w:val="16"/>
                <w:szCs w:val="16"/>
                <w:lang w:val="de-DE"/>
              </w:rPr>
              <w:t>S3B-MODIS</w:t>
            </w:r>
          </w:p>
        </w:tc>
      </w:tr>
      <w:tr w:rsidR="006344FE" w14:paraId="450C237D" w14:textId="77777777" w:rsidTr="00C01D7F">
        <w:trPr>
          <w:trHeight w:val="184"/>
          <w:jc w:val="center"/>
        </w:trPr>
        <w:tc>
          <w:tcPr>
            <w:tcW w:w="885" w:type="pct"/>
            <w:tcBorders>
              <w:top w:val="single" w:sz="4" w:space="0" w:color="auto"/>
              <w:left w:val="single" w:sz="4" w:space="0" w:color="auto"/>
              <w:bottom w:val="single" w:sz="4" w:space="0" w:color="auto"/>
              <w:right w:val="single" w:sz="4" w:space="0" w:color="auto"/>
            </w:tcBorders>
            <w:vAlign w:val="center"/>
            <w:hideMark/>
          </w:tcPr>
          <w:p w14:paraId="0A738256" w14:textId="77777777" w:rsidR="006344FE" w:rsidRDefault="006344FE" w:rsidP="006344FE">
            <w:pPr>
              <w:tabs>
                <w:tab w:val="num" w:pos="360"/>
                <w:tab w:val="left" w:pos="709"/>
              </w:tabs>
              <w:ind w:left="360" w:hanging="360"/>
              <w:jc w:val="left"/>
              <w:rPr>
                <w:sz w:val="16"/>
                <w:szCs w:val="16"/>
                <w:lang w:val="de-DE"/>
              </w:rPr>
            </w:pPr>
            <w:r>
              <w:rPr>
                <w:sz w:val="16"/>
                <w:szCs w:val="16"/>
                <w:lang w:val="de-DE"/>
              </w:rPr>
              <w:t>CFC [% 0-1]</w:t>
            </w:r>
          </w:p>
        </w:tc>
        <w:tc>
          <w:tcPr>
            <w:tcW w:w="1669" w:type="pct"/>
            <w:tcBorders>
              <w:top w:val="single" w:sz="4" w:space="0" w:color="auto"/>
              <w:left w:val="single" w:sz="4" w:space="0" w:color="auto"/>
              <w:bottom w:val="single" w:sz="4" w:space="0" w:color="auto"/>
              <w:right w:val="single" w:sz="4" w:space="0" w:color="auto"/>
            </w:tcBorders>
            <w:vAlign w:val="center"/>
            <w:hideMark/>
          </w:tcPr>
          <w:p w14:paraId="0C5BDE22" w14:textId="5155A4CA" w:rsidR="006344FE" w:rsidRDefault="006344FE" w:rsidP="006344FE">
            <w:pPr>
              <w:tabs>
                <w:tab w:val="num" w:pos="360"/>
                <w:tab w:val="left" w:pos="709"/>
              </w:tabs>
              <w:ind w:left="360" w:hanging="360"/>
              <w:jc w:val="center"/>
              <w:rPr>
                <w:sz w:val="16"/>
                <w:szCs w:val="16"/>
                <w:lang w:val="de-DE"/>
              </w:rPr>
            </w:pPr>
            <w:r>
              <w:rPr>
                <w:sz w:val="16"/>
                <w:szCs w:val="16"/>
                <w:lang w:val="de-DE"/>
              </w:rPr>
              <w:t>0.008 /-0.010</w:t>
            </w:r>
          </w:p>
        </w:tc>
        <w:tc>
          <w:tcPr>
            <w:tcW w:w="1335" w:type="pct"/>
            <w:tcBorders>
              <w:top w:val="single" w:sz="4" w:space="0" w:color="auto"/>
              <w:left w:val="single" w:sz="4" w:space="0" w:color="auto"/>
              <w:bottom w:val="single" w:sz="4" w:space="0" w:color="auto"/>
              <w:right w:val="single" w:sz="4" w:space="0" w:color="auto"/>
            </w:tcBorders>
            <w:hideMark/>
          </w:tcPr>
          <w:p w14:paraId="3B657D5E" w14:textId="5D9FB219" w:rsidR="006344FE" w:rsidRDefault="006344FE" w:rsidP="006344FE">
            <w:pPr>
              <w:jc w:val="center"/>
              <w:rPr>
                <w:sz w:val="16"/>
                <w:szCs w:val="16"/>
                <w:lang w:val="de-DE"/>
              </w:rPr>
            </w:pPr>
            <w:r>
              <w:rPr>
                <w:sz w:val="16"/>
                <w:szCs w:val="16"/>
                <w:lang w:val="de-DE"/>
              </w:rPr>
              <w:t>-0.08/-0.07</w:t>
            </w:r>
          </w:p>
        </w:tc>
        <w:tc>
          <w:tcPr>
            <w:tcW w:w="1111" w:type="pct"/>
            <w:tcBorders>
              <w:top w:val="single" w:sz="4" w:space="0" w:color="auto"/>
              <w:left w:val="single" w:sz="4" w:space="0" w:color="auto"/>
              <w:bottom w:val="single" w:sz="4" w:space="0" w:color="auto"/>
              <w:right w:val="single" w:sz="4" w:space="0" w:color="auto"/>
            </w:tcBorders>
            <w:vAlign w:val="center"/>
            <w:hideMark/>
          </w:tcPr>
          <w:p w14:paraId="3F874FC6" w14:textId="52804551" w:rsidR="006344FE" w:rsidRDefault="006344FE" w:rsidP="006344FE">
            <w:pPr>
              <w:jc w:val="center"/>
              <w:rPr>
                <w:sz w:val="16"/>
                <w:szCs w:val="16"/>
                <w:lang w:val="de-DE"/>
              </w:rPr>
            </w:pPr>
            <w:r>
              <w:rPr>
                <w:sz w:val="16"/>
                <w:szCs w:val="16"/>
                <w:lang w:val="de-DE"/>
              </w:rPr>
              <w:t>-0.09 /-0.08</w:t>
            </w:r>
          </w:p>
        </w:tc>
      </w:tr>
      <w:tr w:rsidR="006344FE" w14:paraId="7B1A3FB6" w14:textId="77777777" w:rsidTr="00C01D7F">
        <w:trPr>
          <w:trHeight w:val="184"/>
          <w:jc w:val="center"/>
        </w:trPr>
        <w:tc>
          <w:tcPr>
            <w:tcW w:w="885" w:type="pct"/>
            <w:tcBorders>
              <w:top w:val="single" w:sz="4" w:space="0" w:color="auto"/>
              <w:left w:val="single" w:sz="4" w:space="0" w:color="auto"/>
              <w:bottom w:val="single" w:sz="4" w:space="0" w:color="auto"/>
              <w:right w:val="single" w:sz="4" w:space="0" w:color="auto"/>
            </w:tcBorders>
            <w:vAlign w:val="center"/>
            <w:hideMark/>
          </w:tcPr>
          <w:p w14:paraId="7DBA53F7" w14:textId="77777777" w:rsidR="006344FE" w:rsidRDefault="006344FE" w:rsidP="006344FE">
            <w:pPr>
              <w:tabs>
                <w:tab w:val="num" w:pos="360"/>
                <w:tab w:val="left" w:pos="709"/>
              </w:tabs>
              <w:ind w:left="360" w:hanging="360"/>
              <w:jc w:val="left"/>
              <w:rPr>
                <w:sz w:val="16"/>
                <w:szCs w:val="16"/>
                <w:lang w:val="de-DE"/>
              </w:rPr>
            </w:pPr>
            <w:r>
              <w:rPr>
                <w:sz w:val="16"/>
                <w:szCs w:val="16"/>
                <w:lang w:val="de-DE"/>
              </w:rPr>
              <w:t>CTP [mb]</w:t>
            </w:r>
          </w:p>
        </w:tc>
        <w:tc>
          <w:tcPr>
            <w:tcW w:w="1669" w:type="pct"/>
            <w:tcBorders>
              <w:top w:val="single" w:sz="4" w:space="0" w:color="auto"/>
              <w:left w:val="single" w:sz="4" w:space="0" w:color="auto"/>
              <w:bottom w:val="single" w:sz="4" w:space="0" w:color="auto"/>
              <w:right w:val="single" w:sz="4" w:space="0" w:color="auto"/>
            </w:tcBorders>
            <w:vAlign w:val="center"/>
            <w:hideMark/>
          </w:tcPr>
          <w:p w14:paraId="70341799" w14:textId="1DF02545" w:rsidR="006344FE" w:rsidRDefault="006344FE" w:rsidP="006344FE">
            <w:pPr>
              <w:tabs>
                <w:tab w:val="num" w:pos="360"/>
                <w:tab w:val="left" w:pos="709"/>
              </w:tabs>
              <w:ind w:left="360" w:hanging="360"/>
              <w:jc w:val="center"/>
              <w:rPr>
                <w:sz w:val="16"/>
                <w:szCs w:val="16"/>
                <w:lang w:val="de-DE"/>
              </w:rPr>
            </w:pPr>
            <w:r>
              <w:rPr>
                <w:sz w:val="16"/>
                <w:szCs w:val="16"/>
                <w:lang w:val="de-DE"/>
              </w:rPr>
              <w:t>4.49 /2.10</w:t>
            </w:r>
          </w:p>
        </w:tc>
        <w:tc>
          <w:tcPr>
            <w:tcW w:w="1335" w:type="pct"/>
            <w:tcBorders>
              <w:top w:val="single" w:sz="4" w:space="0" w:color="auto"/>
              <w:left w:val="single" w:sz="4" w:space="0" w:color="auto"/>
              <w:bottom w:val="single" w:sz="4" w:space="0" w:color="auto"/>
              <w:right w:val="single" w:sz="4" w:space="0" w:color="auto"/>
            </w:tcBorders>
            <w:hideMark/>
          </w:tcPr>
          <w:p w14:paraId="197A45F1" w14:textId="20D290AD" w:rsidR="006344FE" w:rsidRDefault="006344FE" w:rsidP="006344FE">
            <w:pPr>
              <w:jc w:val="center"/>
              <w:rPr>
                <w:sz w:val="16"/>
                <w:szCs w:val="16"/>
                <w:lang w:val="de-DE"/>
              </w:rPr>
            </w:pPr>
            <w:r>
              <w:rPr>
                <w:sz w:val="16"/>
                <w:szCs w:val="16"/>
                <w:lang w:val="de-DE"/>
              </w:rPr>
              <w:t>-32.3 /-29.3</w:t>
            </w:r>
          </w:p>
        </w:tc>
        <w:tc>
          <w:tcPr>
            <w:tcW w:w="1111" w:type="pct"/>
            <w:tcBorders>
              <w:top w:val="single" w:sz="4" w:space="0" w:color="auto"/>
              <w:left w:val="single" w:sz="4" w:space="0" w:color="auto"/>
              <w:bottom w:val="single" w:sz="4" w:space="0" w:color="auto"/>
              <w:right w:val="single" w:sz="4" w:space="0" w:color="auto"/>
            </w:tcBorders>
            <w:vAlign w:val="center"/>
            <w:hideMark/>
          </w:tcPr>
          <w:p w14:paraId="02D9DDAF" w14:textId="4904F0B3" w:rsidR="006344FE" w:rsidRDefault="006344FE" w:rsidP="006344FE">
            <w:pPr>
              <w:jc w:val="center"/>
              <w:rPr>
                <w:sz w:val="16"/>
                <w:szCs w:val="16"/>
                <w:lang w:val="de-DE"/>
              </w:rPr>
            </w:pPr>
            <w:r>
              <w:rPr>
                <w:sz w:val="16"/>
                <w:szCs w:val="16"/>
                <w:lang w:val="de-DE"/>
              </w:rPr>
              <w:t>-37.2 /-31.4</w:t>
            </w:r>
          </w:p>
        </w:tc>
      </w:tr>
      <w:tr w:rsidR="006344FE" w14:paraId="0E337039" w14:textId="77777777" w:rsidTr="00C01D7F">
        <w:trPr>
          <w:trHeight w:val="194"/>
          <w:jc w:val="center"/>
        </w:trPr>
        <w:tc>
          <w:tcPr>
            <w:tcW w:w="885" w:type="pct"/>
            <w:tcBorders>
              <w:top w:val="single" w:sz="4" w:space="0" w:color="auto"/>
              <w:left w:val="single" w:sz="4" w:space="0" w:color="auto"/>
              <w:bottom w:val="single" w:sz="4" w:space="0" w:color="auto"/>
              <w:right w:val="single" w:sz="4" w:space="0" w:color="auto"/>
            </w:tcBorders>
            <w:vAlign w:val="center"/>
            <w:hideMark/>
          </w:tcPr>
          <w:p w14:paraId="390B31B7" w14:textId="77777777" w:rsidR="006344FE" w:rsidRDefault="006344FE" w:rsidP="006344FE">
            <w:pPr>
              <w:tabs>
                <w:tab w:val="num" w:pos="360"/>
                <w:tab w:val="left" w:pos="709"/>
              </w:tabs>
              <w:ind w:left="360" w:hanging="360"/>
              <w:jc w:val="left"/>
              <w:rPr>
                <w:sz w:val="16"/>
                <w:szCs w:val="16"/>
                <w:lang w:val="de-DE"/>
              </w:rPr>
            </w:pPr>
            <w:r>
              <w:rPr>
                <w:sz w:val="16"/>
                <w:szCs w:val="16"/>
                <w:lang w:val="de-DE"/>
              </w:rPr>
              <w:t>CTH [km]</w:t>
            </w:r>
          </w:p>
        </w:tc>
        <w:tc>
          <w:tcPr>
            <w:tcW w:w="1669" w:type="pct"/>
            <w:tcBorders>
              <w:top w:val="single" w:sz="4" w:space="0" w:color="auto"/>
              <w:left w:val="single" w:sz="4" w:space="0" w:color="auto"/>
              <w:bottom w:val="single" w:sz="4" w:space="0" w:color="auto"/>
              <w:right w:val="single" w:sz="4" w:space="0" w:color="auto"/>
            </w:tcBorders>
            <w:vAlign w:val="center"/>
            <w:hideMark/>
          </w:tcPr>
          <w:p w14:paraId="7D7F08FA" w14:textId="5D92D12D" w:rsidR="006344FE" w:rsidRDefault="006344FE" w:rsidP="006344FE">
            <w:pPr>
              <w:tabs>
                <w:tab w:val="num" w:pos="360"/>
                <w:tab w:val="left" w:pos="709"/>
              </w:tabs>
              <w:ind w:left="360" w:hanging="360"/>
              <w:jc w:val="center"/>
              <w:rPr>
                <w:sz w:val="16"/>
                <w:szCs w:val="16"/>
                <w:lang w:val="de-DE"/>
              </w:rPr>
            </w:pPr>
            <w:r>
              <w:rPr>
                <w:sz w:val="16"/>
                <w:szCs w:val="16"/>
                <w:lang w:val="de-DE"/>
              </w:rPr>
              <w:t>0.06 / 0.02</w:t>
            </w:r>
          </w:p>
        </w:tc>
        <w:tc>
          <w:tcPr>
            <w:tcW w:w="1335" w:type="pct"/>
            <w:tcBorders>
              <w:top w:val="single" w:sz="4" w:space="0" w:color="auto"/>
              <w:left w:val="single" w:sz="4" w:space="0" w:color="auto"/>
              <w:bottom w:val="single" w:sz="4" w:space="0" w:color="auto"/>
              <w:right w:val="single" w:sz="4" w:space="0" w:color="auto"/>
            </w:tcBorders>
            <w:hideMark/>
          </w:tcPr>
          <w:p w14:paraId="0D885450" w14:textId="646F967E" w:rsidR="006344FE" w:rsidRDefault="006344FE" w:rsidP="006344FE">
            <w:pPr>
              <w:jc w:val="center"/>
              <w:rPr>
                <w:sz w:val="16"/>
                <w:szCs w:val="16"/>
                <w:lang w:val="de-DE"/>
              </w:rPr>
            </w:pPr>
            <w:r>
              <w:rPr>
                <w:sz w:val="16"/>
                <w:szCs w:val="16"/>
                <w:lang w:val="de-DE"/>
              </w:rPr>
              <w:t>0.07 / 0.03</w:t>
            </w:r>
          </w:p>
        </w:tc>
        <w:tc>
          <w:tcPr>
            <w:tcW w:w="1111" w:type="pct"/>
            <w:tcBorders>
              <w:top w:val="single" w:sz="4" w:space="0" w:color="auto"/>
              <w:left w:val="single" w:sz="4" w:space="0" w:color="auto"/>
              <w:bottom w:val="single" w:sz="4" w:space="0" w:color="auto"/>
              <w:right w:val="single" w:sz="4" w:space="0" w:color="auto"/>
            </w:tcBorders>
            <w:vAlign w:val="center"/>
            <w:hideMark/>
          </w:tcPr>
          <w:p w14:paraId="42172D58" w14:textId="27ED563D" w:rsidR="006344FE" w:rsidRDefault="006344FE" w:rsidP="006344FE">
            <w:pPr>
              <w:jc w:val="center"/>
              <w:rPr>
                <w:sz w:val="16"/>
                <w:szCs w:val="16"/>
                <w:lang w:val="de-DE"/>
              </w:rPr>
            </w:pPr>
            <w:r>
              <w:rPr>
                <w:sz w:val="16"/>
                <w:szCs w:val="16"/>
                <w:lang w:val="de-DE"/>
              </w:rPr>
              <w:t>0.14 /-0.05</w:t>
            </w:r>
          </w:p>
        </w:tc>
      </w:tr>
      <w:tr w:rsidR="006344FE" w14:paraId="16B13AE6" w14:textId="77777777" w:rsidTr="00C01D7F">
        <w:trPr>
          <w:trHeight w:val="194"/>
          <w:jc w:val="center"/>
        </w:trPr>
        <w:tc>
          <w:tcPr>
            <w:tcW w:w="885" w:type="pct"/>
            <w:tcBorders>
              <w:top w:val="single" w:sz="4" w:space="0" w:color="auto"/>
              <w:left w:val="single" w:sz="4" w:space="0" w:color="auto"/>
              <w:bottom w:val="single" w:sz="4" w:space="0" w:color="auto"/>
              <w:right w:val="single" w:sz="4" w:space="0" w:color="auto"/>
            </w:tcBorders>
            <w:vAlign w:val="center"/>
            <w:hideMark/>
          </w:tcPr>
          <w:p w14:paraId="6664F9B8" w14:textId="77777777" w:rsidR="006344FE" w:rsidRDefault="006344FE" w:rsidP="006344FE">
            <w:pPr>
              <w:tabs>
                <w:tab w:val="num" w:pos="360"/>
                <w:tab w:val="left" w:pos="709"/>
              </w:tabs>
              <w:ind w:left="360" w:hanging="360"/>
              <w:jc w:val="left"/>
              <w:rPr>
                <w:sz w:val="16"/>
                <w:szCs w:val="16"/>
                <w:lang w:val="de-DE"/>
              </w:rPr>
            </w:pPr>
            <w:r>
              <w:rPr>
                <w:sz w:val="16"/>
                <w:szCs w:val="16"/>
                <w:lang w:val="de-DE"/>
              </w:rPr>
              <w:t>IWP [g/m</w:t>
            </w:r>
            <w:r>
              <w:rPr>
                <w:sz w:val="16"/>
                <w:szCs w:val="16"/>
                <w:vertAlign w:val="superscript"/>
                <w:lang w:val="de-DE"/>
              </w:rPr>
              <w:t>2</w:t>
            </w:r>
            <w:r>
              <w:rPr>
                <w:sz w:val="16"/>
                <w:szCs w:val="16"/>
                <w:lang w:val="de-DE"/>
              </w:rPr>
              <w:t>]</w:t>
            </w:r>
          </w:p>
        </w:tc>
        <w:tc>
          <w:tcPr>
            <w:tcW w:w="1669" w:type="pct"/>
            <w:tcBorders>
              <w:top w:val="single" w:sz="4" w:space="0" w:color="auto"/>
              <w:left w:val="single" w:sz="4" w:space="0" w:color="auto"/>
              <w:bottom w:val="single" w:sz="4" w:space="0" w:color="auto"/>
              <w:right w:val="single" w:sz="4" w:space="0" w:color="auto"/>
            </w:tcBorders>
            <w:vAlign w:val="center"/>
            <w:hideMark/>
          </w:tcPr>
          <w:p w14:paraId="4ACCFED4" w14:textId="57121C4E" w:rsidR="006344FE" w:rsidRDefault="006344FE" w:rsidP="006344FE">
            <w:pPr>
              <w:tabs>
                <w:tab w:val="num" w:pos="360"/>
                <w:tab w:val="left" w:pos="709"/>
              </w:tabs>
              <w:ind w:left="360" w:hanging="360"/>
              <w:jc w:val="center"/>
              <w:rPr>
                <w:sz w:val="16"/>
                <w:szCs w:val="16"/>
                <w:lang w:val="de-DE"/>
              </w:rPr>
            </w:pPr>
            <w:r>
              <w:rPr>
                <w:sz w:val="16"/>
                <w:szCs w:val="16"/>
                <w:lang w:val="de-DE"/>
              </w:rPr>
              <w:t>11.3 / 24.7</w:t>
            </w:r>
          </w:p>
        </w:tc>
        <w:tc>
          <w:tcPr>
            <w:tcW w:w="1335" w:type="pct"/>
            <w:tcBorders>
              <w:top w:val="single" w:sz="4" w:space="0" w:color="auto"/>
              <w:left w:val="single" w:sz="4" w:space="0" w:color="auto"/>
              <w:bottom w:val="single" w:sz="4" w:space="0" w:color="auto"/>
              <w:right w:val="single" w:sz="4" w:space="0" w:color="auto"/>
            </w:tcBorders>
            <w:hideMark/>
          </w:tcPr>
          <w:p w14:paraId="3558F5F0" w14:textId="6CD4B460" w:rsidR="006344FE" w:rsidRDefault="006344FE" w:rsidP="006344FE">
            <w:pPr>
              <w:jc w:val="center"/>
              <w:rPr>
                <w:sz w:val="16"/>
                <w:szCs w:val="16"/>
                <w:lang w:val="de-DE"/>
              </w:rPr>
            </w:pPr>
            <w:r>
              <w:rPr>
                <w:sz w:val="16"/>
                <w:szCs w:val="16"/>
                <w:lang w:val="de-DE"/>
              </w:rPr>
              <w:t>21.8 / -19.8</w:t>
            </w:r>
          </w:p>
        </w:tc>
        <w:tc>
          <w:tcPr>
            <w:tcW w:w="1111" w:type="pct"/>
            <w:tcBorders>
              <w:top w:val="single" w:sz="4" w:space="0" w:color="auto"/>
              <w:left w:val="single" w:sz="4" w:space="0" w:color="auto"/>
              <w:bottom w:val="single" w:sz="4" w:space="0" w:color="auto"/>
              <w:right w:val="single" w:sz="4" w:space="0" w:color="auto"/>
            </w:tcBorders>
            <w:vAlign w:val="center"/>
            <w:hideMark/>
          </w:tcPr>
          <w:p w14:paraId="30DFD9BF" w14:textId="3718B120" w:rsidR="006344FE" w:rsidRDefault="006344FE" w:rsidP="006344FE">
            <w:pPr>
              <w:jc w:val="center"/>
              <w:rPr>
                <w:sz w:val="16"/>
                <w:szCs w:val="16"/>
                <w:lang w:val="de-DE"/>
              </w:rPr>
            </w:pPr>
            <w:r>
              <w:rPr>
                <w:sz w:val="16"/>
                <w:szCs w:val="16"/>
                <w:lang w:val="de-DE"/>
              </w:rPr>
              <w:t>10.8 /-44.5</w:t>
            </w:r>
          </w:p>
        </w:tc>
      </w:tr>
      <w:tr w:rsidR="006344FE" w14:paraId="03508AD8" w14:textId="77777777" w:rsidTr="00C01D7F">
        <w:trPr>
          <w:trHeight w:val="194"/>
          <w:jc w:val="center"/>
        </w:trPr>
        <w:tc>
          <w:tcPr>
            <w:tcW w:w="885" w:type="pct"/>
            <w:tcBorders>
              <w:top w:val="single" w:sz="4" w:space="0" w:color="auto"/>
              <w:left w:val="single" w:sz="4" w:space="0" w:color="auto"/>
              <w:bottom w:val="single" w:sz="4" w:space="0" w:color="auto"/>
              <w:right w:val="single" w:sz="4" w:space="0" w:color="auto"/>
            </w:tcBorders>
            <w:vAlign w:val="center"/>
            <w:hideMark/>
          </w:tcPr>
          <w:p w14:paraId="282D3A1C" w14:textId="77777777" w:rsidR="006344FE" w:rsidRDefault="006344FE" w:rsidP="006344FE">
            <w:pPr>
              <w:tabs>
                <w:tab w:val="num" w:pos="360"/>
                <w:tab w:val="left" w:pos="709"/>
              </w:tabs>
              <w:ind w:left="360" w:hanging="360"/>
              <w:jc w:val="left"/>
              <w:rPr>
                <w:sz w:val="16"/>
                <w:szCs w:val="16"/>
                <w:lang w:val="de-DE"/>
              </w:rPr>
            </w:pPr>
            <w:r>
              <w:rPr>
                <w:sz w:val="16"/>
                <w:szCs w:val="16"/>
                <w:lang w:val="de-DE"/>
              </w:rPr>
              <w:t>LWP [g/m</w:t>
            </w:r>
            <w:r>
              <w:rPr>
                <w:sz w:val="16"/>
                <w:szCs w:val="16"/>
                <w:vertAlign w:val="superscript"/>
                <w:lang w:val="de-DE"/>
              </w:rPr>
              <w:t>2</w:t>
            </w:r>
            <w:r>
              <w:rPr>
                <w:sz w:val="16"/>
                <w:szCs w:val="16"/>
                <w:lang w:val="de-DE"/>
              </w:rPr>
              <w:t>]</w:t>
            </w:r>
          </w:p>
        </w:tc>
        <w:tc>
          <w:tcPr>
            <w:tcW w:w="1669" w:type="pct"/>
            <w:tcBorders>
              <w:top w:val="single" w:sz="4" w:space="0" w:color="auto"/>
              <w:left w:val="single" w:sz="4" w:space="0" w:color="auto"/>
              <w:bottom w:val="single" w:sz="4" w:space="0" w:color="auto"/>
              <w:right w:val="single" w:sz="4" w:space="0" w:color="auto"/>
            </w:tcBorders>
            <w:vAlign w:val="center"/>
            <w:hideMark/>
          </w:tcPr>
          <w:p w14:paraId="6A1B129F" w14:textId="494FE1FB" w:rsidR="006344FE" w:rsidRDefault="006344FE" w:rsidP="006344FE">
            <w:pPr>
              <w:tabs>
                <w:tab w:val="num" w:pos="360"/>
                <w:tab w:val="left" w:pos="709"/>
              </w:tabs>
              <w:ind w:left="360" w:hanging="360"/>
              <w:jc w:val="center"/>
              <w:rPr>
                <w:sz w:val="16"/>
                <w:szCs w:val="16"/>
                <w:lang w:val="de-DE"/>
              </w:rPr>
            </w:pPr>
            <w:r>
              <w:rPr>
                <w:sz w:val="16"/>
                <w:szCs w:val="16"/>
                <w:lang w:val="de-DE"/>
              </w:rPr>
              <w:t>-25.5 / -10.8</w:t>
            </w:r>
          </w:p>
        </w:tc>
        <w:tc>
          <w:tcPr>
            <w:tcW w:w="1335" w:type="pct"/>
            <w:tcBorders>
              <w:top w:val="single" w:sz="4" w:space="0" w:color="auto"/>
              <w:left w:val="single" w:sz="4" w:space="0" w:color="auto"/>
              <w:bottom w:val="single" w:sz="4" w:space="0" w:color="auto"/>
              <w:right w:val="single" w:sz="4" w:space="0" w:color="auto"/>
            </w:tcBorders>
            <w:hideMark/>
          </w:tcPr>
          <w:p w14:paraId="2BA63E6C" w14:textId="189D2D5B" w:rsidR="006344FE" w:rsidRDefault="006344FE" w:rsidP="006344FE">
            <w:pPr>
              <w:jc w:val="center"/>
              <w:rPr>
                <w:sz w:val="16"/>
                <w:szCs w:val="16"/>
                <w:lang w:val="de-DE"/>
              </w:rPr>
            </w:pPr>
            <w:r>
              <w:rPr>
                <w:sz w:val="16"/>
                <w:szCs w:val="16"/>
                <w:lang w:val="de-DE"/>
              </w:rPr>
              <w:t>-8.61 / 0.84</w:t>
            </w:r>
          </w:p>
        </w:tc>
        <w:tc>
          <w:tcPr>
            <w:tcW w:w="1111" w:type="pct"/>
            <w:tcBorders>
              <w:top w:val="single" w:sz="4" w:space="0" w:color="auto"/>
              <w:left w:val="single" w:sz="4" w:space="0" w:color="auto"/>
              <w:bottom w:val="single" w:sz="4" w:space="0" w:color="auto"/>
              <w:right w:val="single" w:sz="4" w:space="0" w:color="auto"/>
            </w:tcBorders>
            <w:vAlign w:val="center"/>
            <w:hideMark/>
          </w:tcPr>
          <w:p w14:paraId="23B574DA" w14:textId="60E1C75C" w:rsidR="006344FE" w:rsidRDefault="006344FE" w:rsidP="006344FE">
            <w:pPr>
              <w:jc w:val="center"/>
              <w:rPr>
                <w:sz w:val="16"/>
                <w:szCs w:val="16"/>
                <w:lang w:val="de-DE"/>
              </w:rPr>
            </w:pPr>
            <w:r>
              <w:rPr>
                <w:sz w:val="16"/>
                <w:szCs w:val="16"/>
                <w:lang w:val="de-DE"/>
              </w:rPr>
              <w:t>16.9 / 11.8</w:t>
            </w:r>
          </w:p>
        </w:tc>
      </w:tr>
      <w:tr w:rsidR="006344FE" w14:paraId="1DBEB78D" w14:textId="77777777" w:rsidTr="00C01D7F">
        <w:trPr>
          <w:trHeight w:val="194"/>
          <w:jc w:val="center"/>
        </w:trPr>
        <w:tc>
          <w:tcPr>
            <w:tcW w:w="885" w:type="pct"/>
            <w:tcBorders>
              <w:top w:val="single" w:sz="4" w:space="0" w:color="auto"/>
              <w:left w:val="single" w:sz="4" w:space="0" w:color="auto"/>
              <w:bottom w:val="single" w:sz="4" w:space="0" w:color="auto"/>
              <w:right w:val="single" w:sz="4" w:space="0" w:color="auto"/>
            </w:tcBorders>
            <w:vAlign w:val="center"/>
            <w:hideMark/>
          </w:tcPr>
          <w:p w14:paraId="43EB240F" w14:textId="77777777" w:rsidR="006344FE" w:rsidRDefault="006344FE" w:rsidP="006344FE">
            <w:pPr>
              <w:tabs>
                <w:tab w:val="num" w:pos="360"/>
                <w:tab w:val="left" w:pos="709"/>
              </w:tabs>
              <w:ind w:left="360" w:hanging="360"/>
              <w:jc w:val="left"/>
              <w:rPr>
                <w:sz w:val="16"/>
                <w:szCs w:val="16"/>
                <w:lang w:val="de-DE"/>
              </w:rPr>
            </w:pPr>
            <w:r>
              <w:rPr>
                <w:sz w:val="16"/>
                <w:szCs w:val="16"/>
                <w:lang w:val="de-DE"/>
              </w:rPr>
              <w:t>COT</w:t>
            </w:r>
          </w:p>
        </w:tc>
        <w:tc>
          <w:tcPr>
            <w:tcW w:w="1669" w:type="pct"/>
            <w:tcBorders>
              <w:top w:val="single" w:sz="4" w:space="0" w:color="auto"/>
              <w:left w:val="single" w:sz="4" w:space="0" w:color="auto"/>
              <w:bottom w:val="single" w:sz="4" w:space="0" w:color="auto"/>
              <w:right w:val="single" w:sz="4" w:space="0" w:color="auto"/>
            </w:tcBorders>
            <w:vAlign w:val="center"/>
            <w:hideMark/>
          </w:tcPr>
          <w:p w14:paraId="2ED33802" w14:textId="50AA0351" w:rsidR="006344FE" w:rsidRDefault="006344FE" w:rsidP="006344FE">
            <w:pPr>
              <w:tabs>
                <w:tab w:val="num" w:pos="360"/>
                <w:tab w:val="left" w:pos="709"/>
              </w:tabs>
              <w:ind w:left="360" w:hanging="360"/>
              <w:jc w:val="center"/>
              <w:rPr>
                <w:sz w:val="16"/>
                <w:szCs w:val="16"/>
                <w:lang w:val="de-DE"/>
              </w:rPr>
            </w:pPr>
            <w:r>
              <w:rPr>
                <w:sz w:val="16"/>
                <w:szCs w:val="16"/>
                <w:lang w:val="de-DE"/>
              </w:rPr>
              <w:t>-0.70 /-0.12</w:t>
            </w:r>
          </w:p>
        </w:tc>
        <w:tc>
          <w:tcPr>
            <w:tcW w:w="1335" w:type="pct"/>
            <w:tcBorders>
              <w:top w:val="single" w:sz="4" w:space="0" w:color="auto"/>
              <w:left w:val="single" w:sz="4" w:space="0" w:color="auto"/>
              <w:bottom w:val="single" w:sz="4" w:space="0" w:color="auto"/>
              <w:right w:val="single" w:sz="4" w:space="0" w:color="auto"/>
            </w:tcBorders>
            <w:hideMark/>
          </w:tcPr>
          <w:p w14:paraId="78186610" w14:textId="254E0DAC" w:rsidR="006344FE" w:rsidRDefault="006344FE" w:rsidP="006344FE">
            <w:pPr>
              <w:jc w:val="center"/>
              <w:rPr>
                <w:sz w:val="16"/>
                <w:szCs w:val="16"/>
                <w:lang w:val="de-DE"/>
              </w:rPr>
            </w:pPr>
            <w:r>
              <w:rPr>
                <w:sz w:val="16"/>
                <w:szCs w:val="16"/>
                <w:lang w:val="de-DE"/>
              </w:rPr>
              <w:t>-1.12 /-2.35</w:t>
            </w:r>
          </w:p>
        </w:tc>
        <w:tc>
          <w:tcPr>
            <w:tcW w:w="1111" w:type="pct"/>
            <w:tcBorders>
              <w:top w:val="single" w:sz="4" w:space="0" w:color="auto"/>
              <w:left w:val="single" w:sz="4" w:space="0" w:color="auto"/>
              <w:bottom w:val="single" w:sz="4" w:space="0" w:color="auto"/>
              <w:right w:val="single" w:sz="4" w:space="0" w:color="auto"/>
            </w:tcBorders>
            <w:vAlign w:val="center"/>
            <w:hideMark/>
          </w:tcPr>
          <w:p w14:paraId="5B105CA3" w14:textId="3E6F51C2" w:rsidR="006344FE" w:rsidRDefault="006344FE" w:rsidP="006344FE">
            <w:pPr>
              <w:jc w:val="center"/>
              <w:rPr>
                <w:sz w:val="16"/>
                <w:szCs w:val="16"/>
                <w:lang w:val="de-DE"/>
              </w:rPr>
            </w:pPr>
            <w:r>
              <w:rPr>
                <w:sz w:val="16"/>
                <w:szCs w:val="16"/>
                <w:lang w:val="de-DE"/>
              </w:rPr>
              <w:t>-0.42 /-2.23</w:t>
            </w:r>
          </w:p>
        </w:tc>
      </w:tr>
      <w:tr w:rsidR="00C01D7F" w14:paraId="2BE1AF5B" w14:textId="77777777" w:rsidTr="00C01D7F">
        <w:trPr>
          <w:trHeight w:val="194"/>
          <w:jc w:val="center"/>
        </w:trPr>
        <w:tc>
          <w:tcPr>
            <w:tcW w:w="885" w:type="pct"/>
            <w:tcBorders>
              <w:top w:val="single" w:sz="4" w:space="0" w:color="auto"/>
              <w:left w:val="single" w:sz="4" w:space="0" w:color="auto"/>
              <w:bottom w:val="single" w:sz="4" w:space="0" w:color="auto"/>
              <w:right w:val="single" w:sz="4" w:space="0" w:color="auto"/>
            </w:tcBorders>
            <w:vAlign w:val="center"/>
          </w:tcPr>
          <w:p w14:paraId="38946A00" w14:textId="77777777" w:rsidR="00C01D7F" w:rsidRDefault="00C01D7F">
            <w:pPr>
              <w:tabs>
                <w:tab w:val="num" w:pos="360"/>
                <w:tab w:val="left" w:pos="709"/>
              </w:tabs>
              <w:ind w:left="360" w:hanging="360"/>
              <w:jc w:val="left"/>
              <w:rPr>
                <w:sz w:val="16"/>
                <w:szCs w:val="16"/>
                <w:lang w:val="de-DE"/>
              </w:rPr>
            </w:pPr>
          </w:p>
        </w:tc>
        <w:tc>
          <w:tcPr>
            <w:tcW w:w="1669" w:type="pct"/>
            <w:tcBorders>
              <w:top w:val="single" w:sz="4" w:space="0" w:color="auto"/>
              <w:left w:val="single" w:sz="4" w:space="0" w:color="auto"/>
              <w:bottom w:val="single" w:sz="4" w:space="0" w:color="auto"/>
              <w:right w:val="single" w:sz="4" w:space="0" w:color="auto"/>
            </w:tcBorders>
            <w:vAlign w:val="center"/>
          </w:tcPr>
          <w:p w14:paraId="30B34A4F" w14:textId="77777777" w:rsidR="00C01D7F" w:rsidRDefault="00C01D7F">
            <w:pPr>
              <w:tabs>
                <w:tab w:val="num" w:pos="360"/>
                <w:tab w:val="left" w:pos="709"/>
              </w:tabs>
              <w:ind w:left="360" w:hanging="360"/>
              <w:jc w:val="center"/>
              <w:rPr>
                <w:sz w:val="16"/>
                <w:szCs w:val="16"/>
                <w:lang w:val="de-DE"/>
              </w:rPr>
            </w:pPr>
          </w:p>
        </w:tc>
        <w:tc>
          <w:tcPr>
            <w:tcW w:w="1335" w:type="pct"/>
            <w:tcBorders>
              <w:top w:val="single" w:sz="4" w:space="0" w:color="auto"/>
              <w:left w:val="single" w:sz="4" w:space="0" w:color="auto"/>
              <w:bottom w:val="single" w:sz="4" w:space="0" w:color="auto"/>
              <w:right w:val="single" w:sz="4" w:space="0" w:color="auto"/>
            </w:tcBorders>
          </w:tcPr>
          <w:p w14:paraId="6936770A" w14:textId="77777777" w:rsidR="00C01D7F" w:rsidRDefault="00C01D7F">
            <w:pPr>
              <w:jc w:val="center"/>
              <w:rPr>
                <w:sz w:val="16"/>
                <w:szCs w:val="16"/>
                <w:lang w:val="de-DE"/>
              </w:rPr>
            </w:pPr>
          </w:p>
        </w:tc>
        <w:tc>
          <w:tcPr>
            <w:tcW w:w="1111" w:type="pct"/>
            <w:tcBorders>
              <w:top w:val="single" w:sz="4" w:space="0" w:color="auto"/>
              <w:left w:val="single" w:sz="4" w:space="0" w:color="auto"/>
              <w:bottom w:val="single" w:sz="4" w:space="0" w:color="auto"/>
              <w:right w:val="single" w:sz="4" w:space="0" w:color="auto"/>
            </w:tcBorders>
            <w:vAlign w:val="center"/>
          </w:tcPr>
          <w:p w14:paraId="69819944" w14:textId="77777777" w:rsidR="00C01D7F" w:rsidRDefault="00C01D7F">
            <w:pPr>
              <w:jc w:val="center"/>
              <w:rPr>
                <w:sz w:val="16"/>
                <w:szCs w:val="16"/>
                <w:lang w:val="de-DE"/>
              </w:rPr>
            </w:pPr>
          </w:p>
        </w:tc>
      </w:tr>
      <w:tr w:rsidR="00C01D7F" w14:paraId="261D8026" w14:textId="77777777" w:rsidTr="00C01D7F">
        <w:trPr>
          <w:trHeight w:val="184"/>
          <w:tblHeader/>
          <w:jc w:val="center"/>
        </w:trPr>
        <w:tc>
          <w:tcPr>
            <w:tcW w:w="885" w:type="pct"/>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0C10EDE2" w14:textId="77777777" w:rsidR="00C01D7F" w:rsidRDefault="00C01D7F">
            <w:pPr>
              <w:jc w:val="left"/>
              <w:rPr>
                <w:b/>
                <w:color w:val="000000" w:themeColor="text1"/>
                <w:sz w:val="16"/>
                <w:szCs w:val="16"/>
                <w:lang w:val="de-DE"/>
              </w:rPr>
            </w:pPr>
            <w:r>
              <w:rPr>
                <w:b/>
                <w:color w:val="000000" w:themeColor="text1"/>
                <w:sz w:val="16"/>
                <w:szCs w:val="16"/>
                <w:lang w:val="de-DE"/>
              </w:rPr>
              <w:t>Variable</w:t>
            </w:r>
          </w:p>
        </w:tc>
        <w:tc>
          <w:tcPr>
            <w:tcW w:w="1669" w:type="pct"/>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0082B6F2" w14:textId="77777777" w:rsidR="00C01D7F" w:rsidRDefault="00C01D7F">
            <w:pPr>
              <w:tabs>
                <w:tab w:val="num" w:pos="360"/>
                <w:tab w:val="left" w:pos="709"/>
              </w:tabs>
              <w:ind w:left="360" w:hanging="360"/>
              <w:jc w:val="center"/>
              <w:rPr>
                <w:b/>
                <w:color w:val="000000" w:themeColor="text1"/>
                <w:sz w:val="16"/>
                <w:szCs w:val="16"/>
                <w:lang w:val="de-DE"/>
              </w:rPr>
            </w:pPr>
            <w:r>
              <w:rPr>
                <w:b/>
                <w:color w:val="000000" w:themeColor="text1"/>
                <w:sz w:val="16"/>
                <w:szCs w:val="16"/>
                <w:lang w:val="de-DE"/>
              </w:rPr>
              <w:t>Global corr. coeff</w:t>
            </w:r>
          </w:p>
          <w:p w14:paraId="31B10C1A" w14:textId="77777777" w:rsidR="00C01D7F" w:rsidRDefault="00C01D7F">
            <w:pPr>
              <w:tabs>
                <w:tab w:val="num" w:pos="360"/>
                <w:tab w:val="left" w:pos="709"/>
              </w:tabs>
              <w:ind w:left="360" w:hanging="360"/>
              <w:jc w:val="center"/>
              <w:rPr>
                <w:b/>
                <w:color w:val="000000" w:themeColor="text1"/>
                <w:sz w:val="16"/>
                <w:szCs w:val="16"/>
                <w:lang w:val="de-DE"/>
              </w:rPr>
            </w:pPr>
            <w:r>
              <w:rPr>
                <w:b/>
                <w:color w:val="000000" w:themeColor="text1"/>
                <w:sz w:val="16"/>
                <w:szCs w:val="16"/>
                <w:lang w:val="de-DE"/>
              </w:rPr>
              <w:t>S3A-S3B</w:t>
            </w:r>
          </w:p>
        </w:tc>
        <w:tc>
          <w:tcPr>
            <w:tcW w:w="1335" w:type="pct"/>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7029FF09" w14:textId="77777777" w:rsidR="00C01D7F" w:rsidRDefault="00C01D7F">
            <w:pPr>
              <w:tabs>
                <w:tab w:val="num" w:pos="360"/>
                <w:tab w:val="left" w:pos="709"/>
              </w:tabs>
              <w:ind w:left="360" w:hanging="360"/>
              <w:jc w:val="center"/>
              <w:rPr>
                <w:b/>
                <w:color w:val="000000" w:themeColor="text1"/>
                <w:sz w:val="16"/>
                <w:szCs w:val="16"/>
                <w:lang w:val="de-DE"/>
              </w:rPr>
            </w:pPr>
            <w:r>
              <w:rPr>
                <w:b/>
                <w:color w:val="000000" w:themeColor="text1"/>
                <w:sz w:val="16"/>
                <w:szCs w:val="16"/>
                <w:lang w:val="de-DE"/>
              </w:rPr>
              <w:t>Global c.c.</w:t>
            </w:r>
          </w:p>
          <w:p w14:paraId="1629ED74" w14:textId="77777777" w:rsidR="00C01D7F" w:rsidRDefault="00C01D7F">
            <w:pPr>
              <w:tabs>
                <w:tab w:val="num" w:pos="360"/>
                <w:tab w:val="left" w:pos="709"/>
              </w:tabs>
              <w:ind w:left="360" w:hanging="360"/>
              <w:jc w:val="center"/>
              <w:rPr>
                <w:b/>
                <w:color w:val="000000" w:themeColor="text1"/>
                <w:sz w:val="16"/>
                <w:szCs w:val="16"/>
                <w:lang w:val="de-DE"/>
              </w:rPr>
            </w:pPr>
            <w:r>
              <w:rPr>
                <w:b/>
                <w:color w:val="000000" w:themeColor="text1"/>
                <w:sz w:val="16"/>
                <w:szCs w:val="16"/>
                <w:lang w:val="de-DE"/>
              </w:rPr>
              <w:t>S3A-MODIS</w:t>
            </w:r>
          </w:p>
        </w:tc>
        <w:tc>
          <w:tcPr>
            <w:tcW w:w="1111" w:type="pct"/>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14:paraId="618729AB" w14:textId="77777777" w:rsidR="00C01D7F" w:rsidRDefault="00C01D7F">
            <w:pPr>
              <w:tabs>
                <w:tab w:val="num" w:pos="360"/>
                <w:tab w:val="left" w:pos="709"/>
              </w:tabs>
              <w:ind w:left="360" w:hanging="360"/>
              <w:jc w:val="center"/>
              <w:rPr>
                <w:b/>
                <w:color w:val="000000" w:themeColor="text1"/>
                <w:sz w:val="16"/>
                <w:szCs w:val="16"/>
                <w:lang w:val="de-DE"/>
              </w:rPr>
            </w:pPr>
            <w:r>
              <w:rPr>
                <w:b/>
                <w:color w:val="000000" w:themeColor="text1"/>
                <w:sz w:val="16"/>
                <w:szCs w:val="16"/>
                <w:lang w:val="de-DE"/>
              </w:rPr>
              <w:t>Global cc</w:t>
            </w:r>
          </w:p>
          <w:p w14:paraId="19567D9C" w14:textId="77777777" w:rsidR="00C01D7F" w:rsidRDefault="00C01D7F">
            <w:pPr>
              <w:tabs>
                <w:tab w:val="num" w:pos="360"/>
                <w:tab w:val="left" w:pos="709"/>
              </w:tabs>
              <w:ind w:left="360" w:hanging="360"/>
              <w:jc w:val="center"/>
              <w:rPr>
                <w:b/>
                <w:color w:val="000000" w:themeColor="text1"/>
                <w:sz w:val="16"/>
                <w:szCs w:val="16"/>
                <w:lang w:val="de-DE"/>
              </w:rPr>
            </w:pPr>
            <w:r>
              <w:rPr>
                <w:b/>
                <w:color w:val="000000" w:themeColor="text1"/>
                <w:sz w:val="16"/>
                <w:szCs w:val="16"/>
                <w:lang w:val="de-DE"/>
              </w:rPr>
              <w:t>S3B-MODIS</w:t>
            </w:r>
          </w:p>
        </w:tc>
      </w:tr>
      <w:tr w:rsidR="006344FE" w14:paraId="545F2D71" w14:textId="77777777" w:rsidTr="00C01D7F">
        <w:trPr>
          <w:trHeight w:val="194"/>
          <w:jc w:val="center"/>
        </w:trPr>
        <w:tc>
          <w:tcPr>
            <w:tcW w:w="885" w:type="pct"/>
            <w:tcBorders>
              <w:top w:val="single" w:sz="4" w:space="0" w:color="auto"/>
              <w:left w:val="single" w:sz="4" w:space="0" w:color="auto"/>
              <w:bottom w:val="single" w:sz="4" w:space="0" w:color="auto"/>
              <w:right w:val="single" w:sz="4" w:space="0" w:color="auto"/>
            </w:tcBorders>
            <w:vAlign w:val="center"/>
            <w:hideMark/>
          </w:tcPr>
          <w:p w14:paraId="54C9E74D" w14:textId="77777777" w:rsidR="006344FE" w:rsidRDefault="006344FE" w:rsidP="006344FE">
            <w:pPr>
              <w:tabs>
                <w:tab w:val="num" w:pos="360"/>
                <w:tab w:val="left" w:pos="709"/>
              </w:tabs>
              <w:ind w:left="360" w:hanging="360"/>
              <w:jc w:val="left"/>
              <w:rPr>
                <w:sz w:val="16"/>
                <w:szCs w:val="16"/>
                <w:lang w:val="de-DE"/>
              </w:rPr>
            </w:pPr>
            <w:r>
              <w:rPr>
                <w:sz w:val="16"/>
                <w:szCs w:val="16"/>
                <w:lang w:val="de-DE"/>
              </w:rPr>
              <w:t xml:space="preserve">CFC </w:t>
            </w:r>
          </w:p>
        </w:tc>
        <w:tc>
          <w:tcPr>
            <w:tcW w:w="1669" w:type="pct"/>
            <w:tcBorders>
              <w:top w:val="single" w:sz="4" w:space="0" w:color="auto"/>
              <w:left w:val="single" w:sz="4" w:space="0" w:color="auto"/>
              <w:bottom w:val="single" w:sz="4" w:space="0" w:color="auto"/>
              <w:right w:val="single" w:sz="4" w:space="0" w:color="auto"/>
            </w:tcBorders>
            <w:vAlign w:val="center"/>
            <w:hideMark/>
          </w:tcPr>
          <w:p w14:paraId="60BB6956" w14:textId="4FA043E3" w:rsidR="006344FE" w:rsidRDefault="006344FE" w:rsidP="006344FE">
            <w:pPr>
              <w:tabs>
                <w:tab w:val="num" w:pos="360"/>
                <w:tab w:val="left" w:pos="709"/>
              </w:tabs>
              <w:ind w:left="360" w:hanging="360"/>
              <w:jc w:val="center"/>
              <w:rPr>
                <w:sz w:val="16"/>
                <w:szCs w:val="16"/>
                <w:lang w:val="de-DE"/>
              </w:rPr>
            </w:pPr>
            <w:r>
              <w:rPr>
                <w:sz w:val="16"/>
                <w:szCs w:val="16"/>
                <w:lang w:val="de-DE"/>
              </w:rPr>
              <w:t>0.98 / 0.97</w:t>
            </w:r>
          </w:p>
        </w:tc>
        <w:tc>
          <w:tcPr>
            <w:tcW w:w="1335" w:type="pct"/>
            <w:tcBorders>
              <w:top w:val="single" w:sz="4" w:space="0" w:color="auto"/>
              <w:left w:val="single" w:sz="4" w:space="0" w:color="auto"/>
              <w:bottom w:val="single" w:sz="4" w:space="0" w:color="auto"/>
              <w:right w:val="single" w:sz="4" w:space="0" w:color="auto"/>
            </w:tcBorders>
            <w:hideMark/>
          </w:tcPr>
          <w:p w14:paraId="10C4E575" w14:textId="52592F16" w:rsidR="006344FE" w:rsidRDefault="006344FE" w:rsidP="006344FE">
            <w:pPr>
              <w:jc w:val="center"/>
              <w:rPr>
                <w:sz w:val="16"/>
                <w:szCs w:val="16"/>
                <w:lang w:val="de-DE"/>
              </w:rPr>
            </w:pPr>
            <w:r>
              <w:rPr>
                <w:sz w:val="16"/>
                <w:szCs w:val="16"/>
                <w:lang w:val="de-DE"/>
              </w:rPr>
              <w:t>0.89 / 0.93</w:t>
            </w:r>
          </w:p>
        </w:tc>
        <w:tc>
          <w:tcPr>
            <w:tcW w:w="1111" w:type="pct"/>
            <w:tcBorders>
              <w:top w:val="single" w:sz="4" w:space="0" w:color="auto"/>
              <w:left w:val="single" w:sz="4" w:space="0" w:color="auto"/>
              <w:bottom w:val="single" w:sz="4" w:space="0" w:color="auto"/>
              <w:right w:val="single" w:sz="4" w:space="0" w:color="auto"/>
            </w:tcBorders>
            <w:vAlign w:val="center"/>
            <w:hideMark/>
          </w:tcPr>
          <w:p w14:paraId="6CA36B7B" w14:textId="42702DBE" w:rsidR="006344FE" w:rsidRDefault="006344FE" w:rsidP="006344FE">
            <w:pPr>
              <w:jc w:val="center"/>
              <w:rPr>
                <w:sz w:val="16"/>
                <w:szCs w:val="16"/>
                <w:lang w:val="de-DE"/>
              </w:rPr>
            </w:pPr>
            <w:r>
              <w:rPr>
                <w:sz w:val="16"/>
                <w:szCs w:val="16"/>
                <w:lang w:val="de-DE"/>
              </w:rPr>
              <w:t>0.88 / 0.93</w:t>
            </w:r>
          </w:p>
        </w:tc>
      </w:tr>
      <w:tr w:rsidR="006344FE" w14:paraId="22612847" w14:textId="77777777" w:rsidTr="00C01D7F">
        <w:trPr>
          <w:trHeight w:val="194"/>
          <w:jc w:val="center"/>
        </w:trPr>
        <w:tc>
          <w:tcPr>
            <w:tcW w:w="885" w:type="pct"/>
            <w:tcBorders>
              <w:top w:val="single" w:sz="4" w:space="0" w:color="auto"/>
              <w:left w:val="single" w:sz="4" w:space="0" w:color="auto"/>
              <w:bottom w:val="single" w:sz="4" w:space="0" w:color="auto"/>
              <w:right w:val="single" w:sz="4" w:space="0" w:color="auto"/>
            </w:tcBorders>
            <w:vAlign w:val="center"/>
            <w:hideMark/>
          </w:tcPr>
          <w:p w14:paraId="625F2748" w14:textId="77777777" w:rsidR="006344FE" w:rsidRDefault="006344FE" w:rsidP="006344FE">
            <w:pPr>
              <w:tabs>
                <w:tab w:val="num" w:pos="360"/>
                <w:tab w:val="left" w:pos="709"/>
              </w:tabs>
              <w:ind w:left="360" w:hanging="360"/>
              <w:jc w:val="left"/>
              <w:rPr>
                <w:sz w:val="16"/>
                <w:szCs w:val="16"/>
                <w:lang w:val="de-DE"/>
              </w:rPr>
            </w:pPr>
            <w:r>
              <w:rPr>
                <w:sz w:val="16"/>
                <w:szCs w:val="16"/>
                <w:lang w:val="de-DE"/>
              </w:rPr>
              <w:t xml:space="preserve">CTP </w:t>
            </w:r>
          </w:p>
        </w:tc>
        <w:tc>
          <w:tcPr>
            <w:tcW w:w="1669" w:type="pct"/>
            <w:tcBorders>
              <w:top w:val="single" w:sz="4" w:space="0" w:color="auto"/>
              <w:left w:val="single" w:sz="4" w:space="0" w:color="auto"/>
              <w:bottom w:val="single" w:sz="4" w:space="0" w:color="auto"/>
              <w:right w:val="single" w:sz="4" w:space="0" w:color="auto"/>
            </w:tcBorders>
            <w:vAlign w:val="center"/>
            <w:hideMark/>
          </w:tcPr>
          <w:p w14:paraId="7772F02F" w14:textId="6497A830" w:rsidR="006344FE" w:rsidRDefault="006344FE" w:rsidP="006344FE">
            <w:pPr>
              <w:tabs>
                <w:tab w:val="num" w:pos="360"/>
                <w:tab w:val="left" w:pos="709"/>
              </w:tabs>
              <w:ind w:left="360" w:hanging="360"/>
              <w:jc w:val="center"/>
              <w:rPr>
                <w:sz w:val="16"/>
                <w:szCs w:val="16"/>
                <w:lang w:val="de-DE"/>
              </w:rPr>
            </w:pPr>
            <w:r>
              <w:rPr>
                <w:sz w:val="16"/>
                <w:szCs w:val="16"/>
                <w:lang w:val="de-DE"/>
              </w:rPr>
              <w:t>0.95 / 0.96</w:t>
            </w:r>
          </w:p>
        </w:tc>
        <w:tc>
          <w:tcPr>
            <w:tcW w:w="1335" w:type="pct"/>
            <w:tcBorders>
              <w:top w:val="single" w:sz="4" w:space="0" w:color="auto"/>
              <w:left w:val="single" w:sz="4" w:space="0" w:color="auto"/>
              <w:bottom w:val="single" w:sz="4" w:space="0" w:color="auto"/>
              <w:right w:val="single" w:sz="4" w:space="0" w:color="auto"/>
            </w:tcBorders>
            <w:hideMark/>
          </w:tcPr>
          <w:p w14:paraId="0F754505" w14:textId="291C354C" w:rsidR="006344FE" w:rsidRDefault="006344FE" w:rsidP="006344FE">
            <w:pPr>
              <w:jc w:val="center"/>
              <w:rPr>
                <w:sz w:val="16"/>
                <w:szCs w:val="16"/>
                <w:lang w:val="de-DE"/>
              </w:rPr>
            </w:pPr>
            <w:r>
              <w:rPr>
                <w:sz w:val="16"/>
                <w:szCs w:val="16"/>
                <w:lang w:val="de-DE"/>
              </w:rPr>
              <w:t>0.87 / 0.88</w:t>
            </w:r>
          </w:p>
        </w:tc>
        <w:tc>
          <w:tcPr>
            <w:tcW w:w="1111" w:type="pct"/>
            <w:tcBorders>
              <w:top w:val="single" w:sz="4" w:space="0" w:color="auto"/>
              <w:left w:val="single" w:sz="4" w:space="0" w:color="auto"/>
              <w:bottom w:val="single" w:sz="4" w:space="0" w:color="auto"/>
              <w:right w:val="single" w:sz="4" w:space="0" w:color="auto"/>
            </w:tcBorders>
            <w:vAlign w:val="center"/>
            <w:hideMark/>
          </w:tcPr>
          <w:p w14:paraId="20E593BB" w14:textId="3A3561C0" w:rsidR="006344FE" w:rsidRDefault="006344FE" w:rsidP="006344FE">
            <w:pPr>
              <w:jc w:val="center"/>
              <w:rPr>
                <w:sz w:val="16"/>
                <w:szCs w:val="16"/>
                <w:lang w:val="de-DE"/>
              </w:rPr>
            </w:pPr>
            <w:r>
              <w:rPr>
                <w:sz w:val="16"/>
                <w:szCs w:val="16"/>
                <w:lang w:val="de-DE"/>
              </w:rPr>
              <w:t>0.86 / 0.89</w:t>
            </w:r>
          </w:p>
        </w:tc>
      </w:tr>
      <w:tr w:rsidR="006344FE" w14:paraId="67666342" w14:textId="77777777" w:rsidTr="00C01D7F">
        <w:trPr>
          <w:trHeight w:val="194"/>
          <w:jc w:val="center"/>
        </w:trPr>
        <w:tc>
          <w:tcPr>
            <w:tcW w:w="885" w:type="pct"/>
            <w:tcBorders>
              <w:top w:val="single" w:sz="4" w:space="0" w:color="auto"/>
              <w:left w:val="single" w:sz="4" w:space="0" w:color="auto"/>
              <w:bottom w:val="single" w:sz="4" w:space="0" w:color="auto"/>
              <w:right w:val="single" w:sz="4" w:space="0" w:color="auto"/>
            </w:tcBorders>
            <w:vAlign w:val="center"/>
            <w:hideMark/>
          </w:tcPr>
          <w:p w14:paraId="0453003E" w14:textId="77777777" w:rsidR="006344FE" w:rsidRDefault="006344FE" w:rsidP="006344FE">
            <w:pPr>
              <w:tabs>
                <w:tab w:val="num" w:pos="360"/>
                <w:tab w:val="left" w:pos="709"/>
              </w:tabs>
              <w:ind w:left="360" w:hanging="360"/>
              <w:jc w:val="left"/>
              <w:rPr>
                <w:sz w:val="16"/>
                <w:szCs w:val="16"/>
                <w:lang w:val="de-DE"/>
              </w:rPr>
            </w:pPr>
            <w:r>
              <w:rPr>
                <w:sz w:val="16"/>
                <w:szCs w:val="16"/>
                <w:lang w:val="de-DE"/>
              </w:rPr>
              <w:t xml:space="preserve">CTH </w:t>
            </w:r>
          </w:p>
        </w:tc>
        <w:tc>
          <w:tcPr>
            <w:tcW w:w="1669" w:type="pct"/>
            <w:tcBorders>
              <w:top w:val="single" w:sz="4" w:space="0" w:color="auto"/>
              <w:left w:val="single" w:sz="4" w:space="0" w:color="auto"/>
              <w:bottom w:val="single" w:sz="4" w:space="0" w:color="auto"/>
              <w:right w:val="single" w:sz="4" w:space="0" w:color="auto"/>
            </w:tcBorders>
            <w:vAlign w:val="center"/>
            <w:hideMark/>
          </w:tcPr>
          <w:p w14:paraId="7F3CF2D5" w14:textId="2CF3E4FC" w:rsidR="006344FE" w:rsidRDefault="006344FE" w:rsidP="006344FE">
            <w:pPr>
              <w:tabs>
                <w:tab w:val="num" w:pos="360"/>
                <w:tab w:val="left" w:pos="709"/>
              </w:tabs>
              <w:ind w:left="360" w:hanging="360"/>
              <w:jc w:val="center"/>
              <w:rPr>
                <w:sz w:val="16"/>
                <w:szCs w:val="16"/>
                <w:lang w:val="de-DE"/>
              </w:rPr>
            </w:pPr>
            <w:r>
              <w:rPr>
                <w:sz w:val="16"/>
                <w:szCs w:val="16"/>
                <w:lang w:val="de-DE"/>
              </w:rPr>
              <w:t>0.95 / 0.95</w:t>
            </w:r>
          </w:p>
        </w:tc>
        <w:tc>
          <w:tcPr>
            <w:tcW w:w="1335" w:type="pct"/>
            <w:tcBorders>
              <w:top w:val="single" w:sz="4" w:space="0" w:color="auto"/>
              <w:left w:val="single" w:sz="4" w:space="0" w:color="auto"/>
              <w:bottom w:val="single" w:sz="4" w:space="0" w:color="auto"/>
              <w:right w:val="single" w:sz="4" w:space="0" w:color="auto"/>
            </w:tcBorders>
            <w:hideMark/>
          </w:tcPr>
          <w:p w14:paraId="603CCAF1" w14:textId="23A4500B" w:rsidR="006344FE" w:rsidRDefault="006344FE" w:rsidP="006344FE">
            <w:pPr>
              <w:jc w:val="center"/>
              <w:rPr>
                <w:sz w:val="16"/>
                <w:szCs w:val="16"/>
                <w:lang w:val="de-DE"/>
              </w:rPr>
            </w:pPr>
            <w:r>
              <w:rPr>
                <w:sz w:val="16"/>
                <w:szCs w:val="16"/>
                <w:lang w:val="de-DE"/>
              </w:rPr>
              <w:t>0.88 / 0.89</w:t>
            </w:r>
          </w:p>
        </w:tc>
        <w:tc>
          <w:tcPr>
            <w:tcW w:w="1111" w:type="pct"/>
            <w:tcBorders>
              <w:top w:val="single" w:sz="4" w:space="0" w:color="auto"/>
              <w:left w:val="single" w:sz="4" w:space="0" w:color="auto"/>
              <w:bottom w:val="single" w:sz="4" w:space="0" w:color="auto"/>
              <w:right w:val="single" w:sz="4" w:space="0" w:color="auto"/>
            </w:tcBorders>
            <w:vAlign w:val="center"/>
            <w:hideMark/>
          </w:tcPr>
          <w:p w14:paraId="1742593E" w14:textId="719F8E2F" w:rsidR="006344FE" w:rsidRDefault="006344FE" w:rsidP="006344FE">
            <w:pPr>
              <w:jc w:val="center"/>
              <w:rPr>
                <w:sz w:val="16"/>
                <w:szCs w:val="16"/>
                <w:lang w:val="de-DE"/>
              </w:rPr>
            </w:pPr>
            <w:r>
              <w:rPr>
                <w:sz w:val="16"/>
                <w:szCs w:val="16"/>
                <w:lang w:val="de-DE"/>
              </w:rPr>
              <w:t>0.88 / 0.89</w:t>
            </w:r>
          </w:p>
        </w:tc>
      </w:tr>
      <w:tr w:rsidR="006344FE" w14:paraId="04BC6294" w14:textId="77777777" w:rsidTr="00C01D7F">
        <w:trPr>
          <w:trHeight w:val="194"/>
          <w:jc w:val="center"/>
        </w:trPr>
        <w:tc>
          <w:tcPr>
            <w:tcW w:w="885" w:type="pct"/>
            <w:tcBorders>
              <w:top w:val="single" w:sz="4" w:space="0" w:color="auto"/>
              <w:left w:val="single" w:sz="4" w:space="0" w:color="auto"/>
              <w:bottom w:val="single" w:sz="4" w:space="0" w:color="auto"/>
              <w:right w:val="single" w:sz="4" w:space="0" w:color="auto"/>
            </w:tcBorders>
            <w:vAlign w:val="center"/>
            <w:hideMark/>
          </w:tcPr>
          <w:p w14:paraId="5DFABC9B" w14:textId="77777777" w:rsidR="006344FE" w:rsidRDefault="006344FE" w:rsidP="006344FE">
            <w:pPr>
              <w:tabs>
                <w:tab w:val="num" w:pos="360"/>
                <w:tab w:val="left" w:pos="709"/>
              </w:tabs>
              <w:ind w:left="360" w:hanging="360"/>
              <w:jc w:val="left"/>
              <w:rPr>
                <w:sz w:val="16"/>
                <w:szCs w:val="16"/>
                <w:lang w:val="de-DE"/>
              </w:rPr>
            </w:pPr>
            <w:r>
              <w:rPr>
                <w:sz w:val="16"/>
                <w:szCs w:val="16"/>
                <w:lang w:val="de-DE"/>
              </w:rPr>
              <w:t xml:space="preserve">IWP </w:t>
            </w:r>
          </w:p>
        </w:tc>
        <w:tc>
          <w:tcPr>
            <w:tcW w:w="1669" w:type="pct"/>
            <w:tcBorders>
              <w:top w:val="single" w:sz="4" w:space="0" w:color="auto"/>
              <w:left w:val="single" w:sz="4" w:space="0" w:color="auto"/>
              <w:bottom w:val="single" w:sz="4" w:space="0" w:color="auto"/>
              <w:right w:val="single" w:sz="4" w:space="0" w:color="auto"/>
            </w:tcBorders>
            <w:vAlign w:val="center"/>
            <w:hideMark/>
          </w:tcPr>
          <w:p w14:paraId="77227A25" w14:textId="111E9943" w:rsidR="006344FE" w:rsidRDefault="006344FE" w:rsidP="006344FE">
            <w:pPr>
              <w:tabs>
                <w:tab w:val="num" w:pos="360"/>
                <w:tab w:val="left" w:pos="709"/>
              </w:tabs>
              <w:ind w:left="360" w:hanging="360"/>
              <w:jc w:val="center"/>
              <w:rPr>
                <w:sz w:val="16"/>
                <w:szCs w:val="16"/>
                <w:lang w:val="de-DE"/>
              </w:rPr>
            </w:pPr>
            <w:r>
              <w:rPr>
                <w:sz w:val="16"/>
                <w:szCs w:val="16"/>
                <w:lang w:val="de-DE"/>
              </w:rPr>
              <w:t>0.65 / 0.61</w:t>
            </w:r>
          </w:p>
        </w:tc>
        <w:tc>
          <w:tcPr>
            <w:tcW w:w="1335" w:type="pct"/>
            <w:tcBorders>
              <w:top w:val="single" w:sz="4" w:space="0" w:color="auto"/>
              <w:left w:val="single" w:sz="4" w:space="0" w:color="auto"/>
              <w:bottom w:val="single" w:sz="4" w:space="0" w:color="auto"/>
              <w:right w:val="single" w:sz="4" w:space="0" w:color="auto"/>
            </w:tcBorders>
            <w:hideMark/>
          </w:tcPr>
          <w:p w14:paraId="00B4D69B" w14:textId="5DEA604D" w:rsidR="006344FE" w:rsidRDefault="006344FE" w:rsidP="006344FE">
            <w:pPr>
              <w:jc w:val="center"/>
              <w:rPr>
                <w:sz w:val="16"/>
                <w:szCs w:val="16"/>
                <w:lang w:val="de-DE"/>
              </w:rPr>
            </w:pPr>
            <w:r>
              <w:rPr>
                <w:sz w:val="16"/>
                <w:szCs w:val="16"/>
                <w:lang w:val="de-DE"/>
              </w:rPr>
              <w:t>0.65 / 0.54</w:t>
            </w:r>
          </w:p>
        </w:tc>
        <w:tc>
          <w:tcPr>
            <w:tcW w:w="1111" w:type="pct"/>
            <w:tcBorders>
              <w:top w:val="single" w:sz="4" w:space="0" w:color="auto"/>
              <w:left w:val="single" w:sz="4" w:space="0" w:color="auto"/>
              <w:bottom w:val="single" w:sz="4" w:space="0" w:color="auto"/>
              <w:right w:val="single" w:sz="4" w:space="0" w:color="auto"/>
            </w:tcBorders>
            <w:vAlign w:val="center"/>
            <w:hideMark/>
          </w:tcPr>
          <w:p w14:paraId="3499A0D9" w14:textId="037D5653" w:rsidR="006344FE" w:rsidRDefault="006344FE" w:rsidP="006344FE">
            <w:pPr>
              <w:jc w:val="center"/>
              <w:rPr>
                <w:sz w:val="16"/>
                <w:szCs w:val="16"/>
                <w:lang w:val="de-DE"/>
              </w:rPr>
            </w:pPr>
            <w:r>
              <w:rPr>
                <w:sz w:val="16"/>
                <w:szCs w:val="16"/>
                <w:lang w:val="de-DE"/>
              </w:rPr>
              <w:t>0.64 / 0.55</w:t>
            </w:r>
          </w:p>
        </w:tc>
      </w:tr>
      <w:tr w:rsidR="006344FE" w14:paraId="264D7699" w14:textId="77777777" w:rsidTr="00C01D7F">
        <w:trPr>
          <w:trHeight w:val="194"/>
          <w:jc w:val="center"/>
        </w:trPr>
        <w:tc>
          <w:tcPr>
            <w:tcW w:w="885" w:type="pct"/>
            <w:tcBorders>
              <w:top w:val="single" w:sz="4" w:space="0" w:color="auto"/>
              <w:left w:val="single" w:sz="4" w:space="0" w:color="auto"/>
              <w:bottom w:val="single" w:sz="4" w:space="0" w:color="auto"/>
              <w:right w:val="single" w:sz="4" w:space="0" w:color="auto"/>
            </w:tcBorders>
            <w:vAlign w:val="center"/>
            <w:hideMark/>
          </w:tcPr>
          <w:p w14:paraId="4A1E7A28" w14:textId="77777777" w:rsidR="006344FE" w:rsidRDefault="006344FE" w:rsidP="006344FE">
            <w:pPr>
              <w:tabs>
                <w:tab w:val="num" w:pos="360"/>
                <w:tab w:val="left" w:pos="709"/>
              </w:tabs>
              <w:ind w:left="360" w:hanging="360"/>
              <w:jc w:val="left"/>
              <w:rPr>
                <w:sz w:val="16"/>
                <w:szCs w:val="16"/>
                <w:lang w:val="de-DE"/>
              </w:rPr>
            </w:pPr>
            <w:r>
              <w:rPr>
                <w:sz w:val="16"/>
                <w:szCs w:val="16"/>
                <w:lang w:val="de-DE"/>
              </w:rPr>
              <w:t xml:space="preserve">LWP </w:t>
            </w:r>
          </w:p>
        </w:tc>
        <w:tc>
          <w:tcPr>
            <w:tcW w:w="1669" w:type="pct"/>
            <w:tcBorders>
              <w:top w:val="single" w:sz="4" w:space="0" w:color="auto"/>
              <w:left w:val="single" w:sz="4" w:space="0" w:color="auto"/>
              <w:bottom w:val="single" w:sz="4" w:space="0" w:color="auto"/>
              <w:right w:val="single" w:sz="4" w:space="0" w:color="auto"/>
            </w:tcBorders>
            <w:vAlign w:val="center"/>
            <w:hideMark/>
          </w:tcPr>
          <w:p w14:paraId="0E411D13" w14:textId="7A65544A" w:rsidR="006344FE" w:rsidRDefault="006344FE" w:rsidP="006344FE">
            <w:pPr>
              <w:tabs>
                <w:tab w:val="num" w:pos="360"/>
                <w:tab w:val="left" w:pos="709"/>
              </w:tabs>
              <w:ind w:left="360" w:hanging="360"/>
              <w:jc w:val="center"/>
              <w:rPr>
                <w:sz w:val="16"/>
                <w:szCs w:val="16"/>
                <w:lang w:val="de-DE"/>
              </w:rPr>
            </w:pPr>
            <w:r>
              <w:rPr>
                <w:sz w:val="16"/>
                <w:szCs w:val="16"/>
                <w:lang w:val="de-DE"/>
              </w:rPr>
              <w:t>0.59 / 0.64</w:t>
            </w:r>
          </w:p>
        </w:tc>
        <w:tc>
          <w:tcPr>
            <w:tcW w:w="1335" w:type="pct"/>
            <w:tcBorders>
              <w:top w:val="single" w:sz="4" w:space="0" w:color="auto"/>
              <w:left w:val="single" w:sz="4" w:space="0" w:color="auto"/>
              <w:bottom w:val="single" w:sz="4" w:space="0" w:color="auto"/>
              <w:right w:val="single" w:sz="4" w:space="0" w:color="auto"/>
            </w:tcBorders>
            <w:hideMark/>
          </w:tcPr>
          <w:p w14:paraId="73051719" w14:textId="1C5F862F" w:rsidR="006344FE" w:rsidRDefault="006344FE" w:rsidP="006344FE">
            <w:pPr>
              <w:jc w:val="center"/>
              <w:rPr>
                <w:sz w:val="16"/>
                <w:szCs w:val="16"/>
                <w:lang w:val="de-DE"/>
              </w:rPr>
            </w:pPr>
            <w:r>
              <w:rPr>
                <w:sz w:val="16"/>
                <w:szCs w:val="16"/>
                <w:lang w:val="de-DE"/>
              </w:rPr>
              <w:t>0.12 / 0.41</w:t>
            </w:r>
          </w:p>
        </w:tc>
        <w:tc>
          <w:tcPr>
            <w:tcW w:w="1111" w:type="pct"/>
            <w:tcBorders>
              <w:top w:val="single" w:sz="4" w:space="0" w:color="auto"/>
              <w:left w:val="single" w:sz="4" w:space="0" w:color="auto"/>
              <w:bottom w:val="single" w:sz="4" w:space="0" w:color="auto"/>
              <w:right w:val="single" w:sz="4" w:space="0" w:color="auto"/>
            </w:tcBorders>
            <w:vAlign w:val="center"/>
            <w:hideMark/>
          </w:tcPr>
          <w:p w14:paraId="255418F0" w14:textId="17AB70C0" w:rsidR="006344FE" w:rsidRDefault="006344FE" w:rsidP="006344FE">
            <w:pPr>
              <w:jc w:val="center"/>
              <w:rPr>
                <w:sz w:val="16"/>
                <w:szCs w:val="16"/>
                <w:lang w:val="de-DE"/>
              </w:rPr>
            </w:pPr>
            <w:r>
              <w:rPr>
                <w:sz w:val="16"/>
                <w:szCs w:val="16"/>
                <w:lang w:val="de-DE"/>
              </w:rPr>
              <w:t>0.23 / 0.48</w:t>
            </w:r>
          </w:p>
        </w:tc>
      </w:tr>
      <w:tr w:rsidR="006344FE" w14:paraId="1B42A981" w14:textId="77777777" w:rsidTr="00C01D7F">
        <w:trPr>
          <w:trHeight w:val="194"/>
          <w:jc w:val="center"/>
        </w:trPr>
        <w:tc>
          <w:tcPr>
            <w:tcW w:w="885" w:type="pct"/>
            <w:tcBorders>
              <w:top w:val="single" w:sz="4" w:space="0" w:color="auto"/>
              <w:left w:val="single" w:sz="4" w:space="0" w:color="auto"/>
              <w:bottom w:val="single" w:sz="4" w:space="0" w:color="auto"/>
              <w:right w:val="single" w:sz="4" w:space="0" w:color="auto"/>
            </w:tcBorders>
            <w:vAlign w:val="center"/>
            <w:hideMark/>
          </w:tcPr>
          <w:p w14:paraId="04CB8308" w14:textId="77777777" w:rsidR="006344FE" w:rsidRDefault="006344FE" w:rsidP="006344FE">
            <w:pPr>
              <w:tabs>
                <w:tab w:val="num" w:pos="360"/>
                <w:tab w:val="left" w:pos="709"/>
              </w:tabs>
              <w:ind w:left="360" w:hanging="360"/>
              <w:jc w:val="left"/>
              <w:rPr>
                <w:sz w:val="16"/>
                <w:szCs w:val="16"/>
                <w:lang w:val="de-DE"/>
              </w:rPr>
            </w:pPr>
            <w:r>
              <w:rPr>
                <w:sz w:val="16"/>
                <w:szCs w:val="16"/>
                <w:lang w:val="de-DE"/>
              </w:rPr>
              <w:t>COT</w:t>
            </w:r>
          </w:p>
        </w:tc>
        <w:tc>
          <w:tcPr>
            <w:tcW w:w="1669" w:type="pct"/>
            <w:tcBorders>
              <w:top w:val="single" w:sz="4" w:space="0" w:color="auto"/>
              <w:left w:val="single" w:sz="4" w:space="0" w:color="auto"/>
              <w:bottom w:val="single" w:sz="4" w:space="0" w:color="auto"/>
              <w:right w:val="single" w:sz="4" w:space="0" w:color="auto"/>
            </w:tcBorders>
            <w:vAlign w:val="center"/>
            <w:hideMark/>
          </w:tcPr>
          <w:p w14:paraId="0E6E8D45" w14:textId="271127A7" w:rsidR="006344FE" w:rsidRDefault="006344FE" w:rsidP="006344FE">
            <w:pPr>
              <w:tabs>
                <w:tab w:val="num" w:pos="360"/>
                <w:tab w:val="left" w:pos="709"/>
              </w:tabs>
              <w:ind w:left="360" w:hanging="360"/>
              <w:jc w:val="center"/>
              <w:rPr>
                <w:sz w:val="16"/>
                <w:szCs w:val="16"/>
                <w:lang w:val="de-DE"/>
              </w:rPr>
            </w:pPr>
            <w:r>
              <w:rPr>
                <w:sz w:val="16"/>
                <w:szCs w:val="16"/>
                <w:lang w:val="de-DE"/>
              </w:rPr>
              <w:t>0.73 / 0.76</w:t>
            </w:r>
          </w:p>
        </w:tc>
        <w:tc>
          <w:tcPr>
            <w:tcW w:w="1335" w:type="pct"/>
            <w:tcBorders>
              <w:top w:val="single" w:sz="4" w:space="0" w:color="auto"/>
              <w:left w:val="single" w:sz="4" w:space="0" w:color="auto"/>
              <w:bottom w:val="single" w:sz="4" w:space="0" w:color="auto"/>
              <w:right w:val="single" w:sz="4" w:space="0" w:color="auto"/>
            </w:tcBorders>
            <w:hideMark/>
          </w:tcPr>
          <w:p w14:paraId="422E4EDB" w14:textId="582B0A75" w:rsidR="006344FE" w:rsidRDefault="006344FE" w:rsidP="006344FE">
            <w:pPr>
              <w:jc w:val="center"/>
              <w:rPr>
                <w:sz w:val="16"/>
                <w:szCs w:val="16"/>
                <w:lang w:val="de-DE"/>
              </w:rPr>
            </w:pPr>
            <w:r>
              <w:rPr>
                <w:sz w:val="16"/>
                <w:szCs w:val="16"/>
                <w:lang w:val="de-DE"/>
              </w:rPr>
              <w:t>0.47 / 0.43</w:t>
            </w:r>
          </w:p>
        </w:tc>
        <w:tc>
          <w:tcPr>
            <w:tcW w:w="1111" w:type="pct"/>
            <w:tcBorders>
              <w:top w:val="single" w:sz="4" w:space="0" w:color="auto"/>
              <w:left w:val="single" w:sz="4" w:space="0" w:color="auto"/>
              <w:bottom w:val="single" w:sz="4" w:space="0" w:color="auto"/>
              <w:right w:val="single" w:sz="4" w:space="0" w:color="auto"/>
            </w:tcBorders>
            <w:vAlign w:val="center"/>
            <w:hideMark/>
          </w:tcPr>
          <w:p w14:paraId="059409A5" w14:textId="063D0DB6" w:rsidR="006344FE" w:rsidRDefault="006344FE" w:rsidP="006344FE">
            <w:pPr>
              <w:jc w:val="center"/>
              <w:rPr>
                <w:sz w:val="16"/>
                <w:szCs w:val="16"/>
                <w:lang w:val="de-DE"/>
              </w:rPr>
            </w:pPr>
            <w:r>
              <w:rPr>
                <w:sz w:val="16"/>
                <w:szCs w:val="16"/>
                <w:lang w:val="de-DE"/>
              </w:rPr>
              <w:t>0.53 / 0.77</w:t>
            </w:r>
          </w:p>
        </w:tc>
      </w:tr>
    </w:tbl>
    <w:p w14:paraId="676D73EE" w14:textId="77777777" w:rsidR="00C01D7F" w:rsidRDefault="00C01D7F" w:rsidP="00C01D7F"/>
    <w:p w14:paraId="481BF7C6" w14:textId="77777777" w:rsidR="00C01D7F" w:rsidRPr="00C01D7F" w:rsidRDefault="00C01D7F" w:rsidP="00C01D7F"/>
    <w:p w14:paraId="52FE2464" w14:textId="73BE8BBD" w:rsidR="00637505" w:rsidRDefault="00B64E47" w:rsidP="008A4014">
      <w:pPr>
        <w:pStyle w:val="berschrift3"/>
      </w:pPr>
      <w:bookmarkStart w:id="582" w:name="_Toc120185256"/>
      <w:r>
        <w:t xml:space="preserve">Validation of SLSTR </w:t>
      </w:r>
      <w:r w:rsidR="00AC5E32">
        <w:t xml:space="preserve">Level-3 </w:t>
      </w:r>
      <w:r>
        <w:t xml:space="preserve">radiative fluxes with </w:t>
      </w:r>
      <w:r w:rsidR="00744271">
        <w:t>CERES and BSRN</w:t>
      </w:r>
      <w:bookmarkEnd w:id="582"/>
    </w:p>
    <w:p w14:paraId="385D29E8" w14:textId="77777777" w:rsidR="006A61EA" w:rsidRDefault="006A61EA" w:rsidP="008A4014">
      <w:pPr>
        <w:rPr>
          <w:b/>
          <w:sz w:val="20"/>
          <w:u w:val="single"/>
        </w:rPr>
      </w:pPr>
    </w:p>
    <w:p w14:paraId="7683F47D" w14:textId="3561B50D" w:rsidR="006A61EA" w:rsidRDefault="006A61EA" w:rsidP="008A4014">
      <w:pPr>
        <w:rPr>
          <w:b/>
          <w:sz w:val="20"/>
          <w:u w:val="single"/>
        </w:rPr>
      </w:pPr>
      <w:r>
        <w:rPr>
          <w:b/>
          <w:sz w:val="20"/>
          <w:u w:val="single"/>
        </w:rPr>
        <w:t>CERES</w:t>
      </w:r>
    </w:p>
    <w:p w14:paraId="5DC8004F" w14:textId="77777777" w:rsidR="0098644B" w:rsidRDefault="0098644B" w:rsidP="0098644B">
      <w:pPr>
        <w:rPr>
          <w:sz w:val="20"/>
          <w:szCs w:val="20"/>
        </w:rPr>
      </w:pPr>
    </w:p>
    <w:p w14:paraId="247E71B2" w14:textId="61A9EA16" w:rsidR="0098644B" w:rsidRPr="0098644B" w:rsidRDefault="0098644B" w:rsidP="0098644B">
      <w:pPr>
        <w:rPr>
          <w:sz w:val="20"/>
          <w:szCs w:val="20"/>
        </w:rPr>
      </w:pPr>
      <w:r w:rsidRPr="0098644B">
        <w:rPr>
          <w:sz w:val="20"/>
          <w:szCs w:val="20"/>
        </w:rPr>
        <w:t>In this section the Top Of Atmosphere (TOA) upwelling shortwave and longwave radiation from SLSTR are compared against Clouds and Earth Radiation Energy System (CERES) Energy Balanced and Filled (EBAF) fluxes Edition 4.1 Top of atmosphere (TOA) fluxes Edition (</w:t>
      </w:r>
      <w:r w:rsidR="00F25F15">
        <w:rPr>
          <w:sz w:val="20"/>
          <w:szCs w:val="20"/>
        </w:rPr>
        <w:t>see Section A.6</w:t>
      </w:r>
      <w:r w:rsidRPr="0098644B">
        <w:rPr>
          <w:sz w:val="20"/>
          <w:szCs w:val="20"/>
        </w:rPr>
        <w:t>)</w:t>
      </w:r>
    </w:p>
    <w:p w14:paraId="21DC8605" w14:textId="77777777" w:rsidR="0098644B" w:rsidRPr="0098644B" w:rsidRDefault="0098644B" w:rsidP="0098644B">
      <w:pPr>
        <w:rPr>
          <w:sz w:val="20"/>
          <w:szCs w:val="20"/>
        </w:rPr>
      </w:pPr>
      <w:r w:rsidRPr="0098644B">
        <w:rPr>
          <w:sz w:val="20"/>
          <w:szCs w:val="20"/>
        </w:rPr>
        <w:t xml:space="preserve"> </w:t>
      </w:r>
    </w:p>
    <w:p w14:paraId="240E24D1" w14:textId="77777777" w:rsidR="0098644B" w:rsidRPr="0098644B" w:rsidRDefault="0098644B" w:rsidP="0098644B">
      <w:pPr>
        <w:rPr>
          <w:sz w:val="20"/>
          <w:szCs w:val="20"/>
        </w:rPr>
      </w:pPr>
      <w:r w:rsidRPr="0098644B">
        <w:rPr>
          <w:sz w:val="20"/>
          <w:szCs w:val="20"/>
        </w:rPr>
        <w:t>Figures 3-14 and 3-15 show, as example, the TOA maps for February 2019 for SLSTR-A and B together with CERES and the difference (SLSTR-CERES).</w:t>
      </w:r>
    </w:p>
    <w:p w14:paraId="4DA725D7" w14:textId="2A0A0021" w:rsidR="0098644B" w:rsidRPr="0098644B" w:rsidRDefault="0098644B" w:rsidP="0098644B">
      <w:pPr>
        <w:rPr>
          <w:sz w:val="20"/>
          <w:szCs w:val="20"/>
        </w:rPr>
      </w:pPr>
      <w:r w:rsidRPr="0098644B">
        <w:rPr>
          <w:sz w:val="20"/>
          <w:szCs w:val="20"/>
        </w:rPr>
        <w:t xml:space="preserve">The maps of clear sky radiations identify the effects that are not due to clouds but due to differences in: surface reflectance (shortwave), surface emissivity and temperature (longwave), atmospheric profiles and radiative transfer. </w:t>
      </w:r>
      <w:r w:rsidR="00F25F15">
        <w:rPr>
          <w:sz w:val="20"/>
          <w:szCs w:val="20"/>
        </w:rPr>
        <w:t xml:space="preserve">An additional aspect is the diurnal cycle correction for the imperfect sampling of the diurnal cycle, which is done differently is Cloud_cci and CERES. </w:t>
      </w:r>
      <w:r w:rsidRPr="0098644B">
        <w:rPr>
          <w:sz w:val="20"/>
          <w:szCs w:val="20"/>
        </w:rPr>
        <w:t>Over ocean both longwave and shortwave clear sky radiation are underestimate</w:t>
      </w:r>
      <w:r w:rsidR="00F25F15">
        <w:rPr>
          <w:sz w:val="20"/>
          <w:szCs w:val="20"/>
        </w:rPr>
        <w:t>d</w:t>
      </w:r>
      <w:r w:rsidRPr="0098644B">
        <w:rPr>
          <w:sz w:val="20"/>
          <w:szCs w:val="20"/>
        </w:rPr>
        <w:t>; over land there are regions where shortwave fluxes are overestimate</w:t>
      </w:r>
      <w:r w:rsidR="00F25F15">
        <w:rPr>
          <w:sz w:val="20"/>
          <w:szCs w:val="20"/>
        </w:rPr>
        <w:t>d</w:t>
      </w:r>
      <w:r w:rsidRPr="0098644B">
        <w:rPr>
          <w:sz w:val="20"/>
          <w:szCs w:val="20"/>
        </w:rPr>
        <w:t xml:space="preserve">, in particular in </w:t>
      </w:r>
      <w:r w:rsidR="00F25F15">
        <w:rPr>
          <w:sz w:val="20"/>
          <w:szCs w:val="20"/>
        </w:rPr>
        <w:t>mountain and</w:t>
      </w:r>
      <w:r w:rsidRPr="0098644B">
        <w:rPr>
          <w:sz w:val="20"/>
          <w:szCs w:val="20"/>
        </w:rPr>
        <w:t xml:space="preserve"> snow covered regions and deserts. We can identify some snow/ice area (especially in SLSTR-B) as Greenland and Antar</w:t>
      </w:r>
      <w:r w:rsidR="00F25F15">
        <w:rPr>
          <w:sz w:val="20"/>
          <w:szCs w:val="20"/>
        </w:rPr>
        <w:t>c</w:t>
      </w:r>
      <w:r w:rsidRPr="0098644B">
        <w:rPr>
          <w:sz w:val="20"/>
          <w:szCs w:val="20"/>
        </w:rPr>
        <w:t>tica edges where SLSTR underestimate shortwave fluxes.</w:t>
      </w:r>
    </w:p>
    <w:p w14:paraId="206380A0" w14:textId="2B7D58BA" w:rsidR="0098644B" w:rsidRPr="0098644B" w:rsidRDefault="0098644B" w:rsidP="0098644B">
      <w:pPr>
        <w:rPr>
          <w:sz w:val="20"/>
          <w:szCs w:val="20"/>
        </w:rPr>
      </w:pPr>
      <w:r w:rsidRPr="0098644B">
        <w:rPr>
          <w:sz w:val="20"/>
          <w:szCs w:val="20"/>
        </w:rPr>
        <w:t>Maps of all sky fluxes show overestimation of shortwave fluxes over South hemisphere (that don’t have a corresponding feature on longwave fluxes), that could be explained with overestimation of low level clouds</w:t>
      </w:r>
      <w:r w:rsidR="00F25F15">
        <w:rPr>
          <w:sz w:val="20"/>
          <w:szCs w:val="20"/>
        </w:rPr>
        <w:t>, or again be due to differences in diurnal cycle corrections.</w:t>
      </w:r>
    </w:p>
    <w:p w14:paraId="244A3399" w14:textId="77777777" w:rsidR="0098644B" w:rsidRPr="0098644B" w:rsidRDefault="0098644B" w:rsidP="0098644B">
      <w:pPr>
        <w:rPr>
          <w:sz w:val="20"/>
          <w:szCs w:val="20"/>
        </w:rPr>
      </w:pPr>
    </w:p>
    <w:p w14:paraId="4DAA3445" w14:textId="2E5F24BA" w:rsidR="0098644B" w:rsidRPr="0098644B" w:rsidRDefault="0098644B" w:rsidP="0098644B">
      <w:pPr>
        <w:rPr>
          <w:sz w:val="20"/>
          <w:szCs w:val="20"/>
        </w:rPr>
      </w:pPr>
      <w:r w:rsidRPr="0098644B">
        <w:rPr>
          <w:sz w:val="20"/>
          <w:szCs w:val="20"/>
        </w:rPr>
        <w:t>Figures 3-16 and 3-17 show the density scatter plot of SLSTR fluxes (A and B respectively) vs</w:t>
      </w:r>
      <w:r w:rsidR="004B1201">
        <w:rPr>
          <w:sz w:val="20"/>
          <w:szCs w:val="20"/>
        </w:rPr>
        <w:t>.</w:t>
      </w:r>
      <w:r w:rsidRPr="0098644B">
        <w:rPr>
          <w:sz w:val="20"/>
          <w:szCs w:val="20"/>
        </w:rPr>
        <w:t xml:space="preserve"> CERES, including data from both months February and July 2019 data. </w:t>
      </w:r>
    </w:p>
    <w:p w14:paraId="15A4240B" w14:textId="755519B5" w:rsidR="0098644B" w:rsidRDefault="004B1201" w:rsidP="0098644B">
      <w:pPr>
        <w:rPr>
          <w:sz w:val="20"/>
          <w:szCs w:val="20"/>
        </w:rPr>
      </w:pPr>
      <w:r>
        <w:rPr>
          <w:sz w:val="20"/>
          <w:szCs w:val="20"/>
        </w:rPr>
        <w:t>Very</w:t>
      </w:r>
      <w:r w:rsidR="0098644B" w:rsidRPr="0098644B">
        <w:rPr>
          <w:sz w:val="20"/>
          <w:szCs w:val="20"/>
        </w:rPr>
        <w:t xml:space="preserve"> good correlations, all above 0.9</w:t>
      </w:r>
      <w:r w:rsidR="008A062D">
        <w:rPr>
          <w:sz w:val="20"/>
          <w:szCs w:val="20"/>
        </w:rPr>
        <w:t>7</w:t>
      </w:r>
      <w:r w:rsidR="0098644B" w:rsidRPr="0098644B">
        <w:rPr>
          <w:sz w:val="20"/>
          <w:szCs w:val="20"/>
        </w:rPr>
        <w:t xml:space="preserve">, </w:t>
      </w:r>
      <w:r>
        <w:rPr>
          <w:sz w:val="20"/>
          <w:szCs w:val="20"/>
        </w:rPr>
        <w:t xml:space="preserve">are found with </w:t>
      </w:r>
      <w:r w:rsidR="008A062D">
        <w:rPr>
          <w:sz w:val="20"/>
          <w:szCs w:val="20"/>
        </w:rPr>
        <w:t>small</w:t>
      </w:r>
      <w:r w:rsidR="008A062D" w:rsidRPr="0098644B">
        <w:rPr>
          <w:sz w:val="20"/>
          <w:szCs w:val="20"/>
        </w:rPr>
        <w:t xml:space="preserve"> </w:t>
      </w:r>
      <w:r w:rsidR="0098644B" w:rsidRPr="0098644B">
        <w:rPr>
          <w:sz w:val="20"/>
          <w:szCs w:val="20"/>
        </w:rPr>
        <w:t xml:space="preserve">shortwave biases </w:t>
      </w:r>
      <w:r w:rsidR="008A062D">
        <w:rPr>
          <w:sz w:val="20"/>
          <w:szCs w:val="20"/>
        </w:rPr>
        <w:t xml:space="preserve">around 7 </w:t>
      </w:r>
      <w:r w:rsidR="0098644B" w:rsidRPr="0098644B">
        <w:rPr>
          <w:sz w:val="20"/>
          <w:szCs w:val="20"/>
        </w:rPr>
        <w:t>W/m</w:t>
      </w:r>
      <w:r w:rsidR="0098644B" w:rsidRPr="0098644B">
        <w:rPr>
          <w:sz w:val="20"/>
          <w:szCs w:val="20"/>
          <w:vertAlign w:val="superscript"/>
        </w:rPr>
        <w:t>2</w:t>
      </w:r>
      <w:r w:rsidR="0098644B" w:rsidRPr="0098644B">
        <w:rPr>
          <w:sz w:val="20"/>
          <w:szCs w:val="20"/>
        </w:rPr>
        <w:t xml:space="preserve"> for </w:t>
      </w:r>
      <w:r w:rsidR="008A062D">
        <w:rPr>
          <w:sz w:val="20"/>
          <w:szCs w:val="20"/>
        </w:rPr>
        <w:t xml:space="preserve">both </w:t>
      </w:r>
      <w:r w:rsidR="0098644B" w:rsidRPr="0098644B">
        <w:rPr>
          <w:sz w:val="20"/>
          <w:szCs w:val="20"/>
        </w:rPr>
        <w:t xml:space="preserve">SLSTR A and B, </w:t>
      </w:r>
      <w:r>
        <w:rPr>
          <w:sz w:val="20"/>
          <w:szCs w:val="20"/>
        </w:rPr>
        <w:t xml:space="preserve">and </w:t>
      </w:r>
      <w:r w:rsidR="0098644B" w:rsidRPr="0098644B">
        <w:rPr>
          <w:sz w:val="20"/>
          <w:szCs w:val="20"/>
        </w:rPr>
        <w:t>longwave biases of -</w:t>
      </w:r>
      <w:r w:rsidR="008A062D">
        <w:rPr>
          <w:sz w:val="20"/>
          <w:szCs w:val="20"/>
        </w:rPr>
        <w:t>0.29</w:t>
      </w:r>
      <w:r w:rsidR="0098644B" w:rsidRPr="0098644B">
        <w:rPr>
          <w:sz w:val="20"/>
          <w:szCs w:val="20"/>
        </w:rPr>
        <w:t xml:space="preserve"> and -</w:t>
      </w:r>
      <w:r w:rsidR="008A062D">
        <w:rPr>
          <w:sz w:val="20"/>
          <w:szCs w:val="20"/>
        </w:rPr>
        <w:t>0.23</w:t>
      </w:r>
      <w:r w:rsidR="0098644B" w:rsidRPr="0098644B">
        <w:rPr>
          <w:sz w:val="20"/>
          <w:szCs w:val="20"/>
        </w:rPr>
        <w:t xml:space="preserve"> W/m</w:t>
      </w:r>
      <w:r w:rsidR="0098644B" w:rsidRPr="0098644B">
        <w:rPr>
          <w:sz w:val="20"/>
          <w:szCs w:val="20"/>
          <w:vertAlign w:val="superscript"/>
        </w:rPr>
        <w:t>2</w:t>
      </w:r>
      <w:r w:rsidR="0098644B" w:rsidRPr="0098644B">
        <w:rPr>
          <w:sz w:val="20"/>
          <w:szCs w:val="20"/>
        </w:rPr>
        <w:t>.</w:t>
      </w:r>
    </w:p>
    <w:p w14:paraId="1D3D2501" w14:textId="77777777" w:rsidR="00AA3FFD" w:rsidRDefault="00AA3FFD" w:rsidP="0098644B">
      <w:pPr>
        <w:rPr>
          <w:sz w:val="20"/>
          <w:szCs w:val="20"/>
        </w:rPr>
      </w:pPr>
    </w:p>
    <w:p w14:paraId="317AE62D" w14:textId="73735F4E" w:rsidR="00AA3FFD" w:rsidRPr="0098644B" w:rsidRDefault="00AA3FFD" w:rsidP="0098644B">
      <w:pPr>
        <w:rPr>
          <w:sz w:val="20"/>
          <w:szCs w:val="20"/>
        </w:rPr>
      </w:pPr>
      <w:r>
        <w:rPr>
          <w:sz w:val="20"/>
          <w:szCs w:val="20"/>
        </w:rPr>
        <w:fldChar w:fldCharType="begin"/>
      </w:r>
      <w:r>
        <w:rPr>
          <w:sz w:val="20"/>
          <w:szCs w:val="20"/>
        </w:rPr>
        <w:instrText xml:space="preserve"> REF _Ref98921081 \h </w:instrText>
      </w:r>
      <w:r>
        <w:rPr>
          <w:sz w:val="20"/>
          <w:szCs w:val="20"/>
        </w:rPr>
      </w:r>
      <w:r>
        <w:rPr>
          <w:sz w:val="20"/>
          <w:szCs w:val="20"/>
        </w:rPr>
        <w:fldChar w:fldCharType="separate"/>
      </w:r>
      <w:r w:rsidR="00392C85" w:rsidRPr="00320320">
        <w:rPr>
          <w:sz w:val="20"/>
        </w:rPr>
        <w:t xml:space="preserve">Table </w:t>
      </w:r>
      <w:r w:rsidR="00392C85">
        <w:rPr>
          <w:noProof/>
          <w:sz w:val="20"/>
        </w:rPr>
        <w:t>3</w:t>
      </w:r>
      <w:r w:rsidR="00392C85">
        <w:rPr>
          <w:sz w:val="20"/>
        </w:rPr>
        <w:noBreakHyphen/>
      </w:r>
      <w:r w:rsidR="00392C85">
        <w:rPr>
          <w:noProof/>
          <w:sz w:val="20"/>
        </w:rPr>
        <w:t>3</w:t>
      </w:r>
      <w:r>
        <w:rPr>
          <w:sz w:val="20"/>
          <w:szCs w:val="20"/>
        </w:rPr>
        <w:fldChar w:fldCharType="end"/>
      </w:r>
      <w:r>
        <w:rPr>
          <w:sz w:val="20"/>
          <w:szCs w:val="20"/>
        </w:rPr>
        <w:t xml:space="preserve"> lists the standard deviations and biases against CERES stratified by USGS surface type. For shortwave regions with little or none vegetation show highest errors values, while for longwave the values for standard deviation and bias are smaller on average. </w:t>
      </w:r>
    </w:p>
    <w:p w14:paraId="55077FD4" w14:textId="77777777" w:rsidR="0098644B" w:rsidRDefault="0098644B" w:rsidP="0098644B"/>
    <w:p w14:paraId="1BBFCCF2" w14:textId="77777777" w:rsidR="0098644B" w:rsidRDefault="0098644B" w:rsidP="0098644B"/>
    <w:p w14:paraId="28262D18" w14:textId="77777777" w:rsidR="0098644B" w:rsidRDefault="0098644B" w:rsidP="0098644B"/>
    <w:p w14:paraId="5B9CA8A4" w14:textId="77777777" w:rsidR="0098644B" w:rsidRDefault="0098644B" w:rsidP="0098644B"/>
    <w:p w14:paraId="23FE7AE4" w14:textId="77777777" w:rsidR="0098644B" w:rsidRDefault="0098644B" w:rsidP="0098644B"/>
    <w:p w14:paraId="74BD3219" w14:textId="77777777" w:rsidR="0098644B" w:rsidRDefault="0098644B" w:rsidP="0098644B"/>
    <w:p w14:paraId="1937EEE8" w14:textId="77777777" w:rsidR="0098644B" w:rsidRDefault="0098644B" w:rsidP="0098644B"/>
    <w:p w14:paraId="11D4FDA5" w14:textId="77777777" w:rsidR="0098644B" w:rsidRDefault="0098644B" w:rsidP="0098644B"/>
    <w:p w14:paraId="331361BC" w14:textId="77777777" w:rsidR="0098644B" w:rsidRDefault="0098644B" w:rsidP="0098644B">
      <w:r>
        <w:t xml:space="preserve"> </w:t>
      </w:r>
    </w:p>
    <w:p w14:paraId="09992505" w14:textId="5CC8285E" w:rsidR="0098644B" w:rsidRDefault="0098644B" w:rsidP="0098644B">
      <w:pPr>
        <w:rPr>
          <w:rFonts w:ascii="Arial" w:hAnsi="Arial" w:cs="Arial"/>
        </w:rPr>
      </w:pPr>
    </w:p>
    <w:p w14:paraId="532DDB60" w14:textId="77777777" w:rsidR="0098644B" w:rsidRDefault="0098644B" w:rsidP="0098644B">
      <w:pPr>
        <w:rPr>
          <w:rFonts w:ascii="Arial" w:hAnsi="Arial" w:cs="Arial"/>
        </w:rPr>
      </w:pPr>
    </w:p>
    <w:p w14:paraId="2145D24F" w14:textId="00A6B6DC" w:rsidR="0098644B" w:rsidRDefault="0098644B" w:rsidP="0098644B">
      <w:pPr>
        <w:rPr>
          <w:rFonts w:ascii="Arial" w:hAnsi="Arial" w:cs="Arial"/>
        </w:rPr>
      </w:pPr>
    </w:p>
    <w:p w14:paraId="128557DC" w14:textId="2AFC986E" w:rsidR="007B334F" w:rsidRDefault="007B334F" w:rsidP="0098644B">
      <w:pPr>
        <w:rPr>
          <w:rFonts w:ascii="Arial" w:hAnsi="Arial" w:cs="Arial"/>
        </w:rPr>
      </w:pPr>
      <w:r>
        <w:rPr>
          <w:rFonts w:ascii="Arial" w:hAnsi="Arial" w:cs="Arial"/>
          <w:noProof/>
          <w:lang w:eastAsia="en-GB"/>
        </w:rPr>
        <w:drawing>
          <wp:inline distT="0" distB="0" distL="0" distR="0" wp14:anchorId="1A9F7A7A" wp14:editId="5263FFB3">
            <wp:extent cx="5756275" cy="2249170"/>
            <wp:effectExtent l="0" t="0" r="0" b="0"/>
            <wp:docPr id="75" name="Grafi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TOA_robinson_SW_CERES_EBAF_TOA_Ed4.1Comp_single_test_201902_SLSTR_3a_v2.pn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756275" cy="2249170"/>
                    </a:xfrm>
                    <a:prstGeom prst="rect">
                      <a:avLst/>
                    </a:prstGeom>
                  </pic:spPr>
                </pic:pic>
              </a:graphicData>
            </a:graphic>
          </wp:inline>
        </w:drawing>
      </w:r>
    </w:p>
    <w:p w14:paraId="3770815D" w14:textId="685D9DD4" w:rsidR="007B334F" w:rsidRDefault="007B334F" w:rsidP="0098644B">
      <w:pPr>
        <w:rPr>
          <w:rFonts w:ascii="Arial" w:hAnsi="Arial" w:cs="Arial"/>
        </w:rPr>
      </w:pPr>
      <w:r>
        <w:rPr>
          <w:rFonts w:ascii="Arial" w:hAnsi="Arial" w:cs="Arial"/>
          <w:noProof/>
          <w:lang w:eastAsia="en-GB"/>
        </w:rPr>
        <w:drawing>
          <wp:inline distT="0" distB="0" distL="0" distR="0" wp14:anchorId="6A7CB617" wp14:editId="13E24D9A">
            <wp:extent cx="5756275" cy="2249170"/>
            <wp:effectExtent l="0" t="0" r="0" b="0"/>
            <wp:docPr id="84" name="Grafi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TOA_robinson_LW_CERES_EBAF_TOA_Ed4.1Comp_single_test_201902_SLSTR_3a_v2.pn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756275" cy="2249170"/>
                    </a:xfrm>
                    <a:prstGeom prst="rect">
                      <a:avLst/>
                    </a:prstGeom>
                  </pic:spPr>
                </pic:pic>
              </a:graphicData>
            </a:graphic>
          </wp:inline>
        </w:drawing>
      </w:r>
    </w:p>
    <w:p w14:paraId="0EA1F1C6" w14:textId="6B45B7D5" w:rsidR="0098644B" w:rsidRDefault="0098644B" w:rsidP="0098644B">
      <w:pPr>
        <w:pStyle w:val="Beschriftung"/>
        <w:jc w:val="left"/>
        <w:rPr>
          <w:b w:val="0"/>
          <w:i/>
          <w:sz w:val="20"/>
        </w:rPr>
      </w:pPr>
      <w:r>
        <w:rPr>
          <w:sz w:val="20"/>
        </w:rPr>
        <w:t>Figure 3</w:t>
      </w:r>
      <w:r>
        <w:rPr>
          <w:sz w:val="20"/>
        </w:rPr>
        <w:noBreakHyphen/>
        <w:t>14</w:t>
      </w:r>
      <w:r>
        <w:rPr>
          <w:b w:val="0"/>
          <w:i/>
          <w:sz w:val="20"/>
        </w:rPr>
        <w:t xml:space="preserve"> Monthly mean maps of TOA radiations for Feb 2019. </w:t>
      </w:r>
      <w:r w:rsidR="00C82ACB">
        <w:rPr>
          <w:b w:val="0"/>
          <w:i/>
          <w:sz w:val="20"/>
        </w:rPr>
        <w:t>First</w:t>
      </w:r>
      <w:r>
        <w:rPr>
          <w:b w:val="0"/>
          <w:i/>
          <w:sz w:val="20"/>
        </w:rPr>
        <w:t xml:space="preserve"> row shows all sky shortwave flux for SLSTR-A; CERES and the difference (SLSTR-CERES). </w:t>
      </w:r>
      <w:r w:rsidR="00C82ACB">
        <w:rPr>
          <w:b w:val="0"/>
          <w:i/>
          <w:sz w:val="20"/>
        </w:rPr>
        <w:t>Second</w:t>
      </w:r>
      <w:r>
        <w:rPr>
          <w:b w:val="0"/>
          <w:i/>
          <w:sz w:val="20"/>
        </w:rPr>
        <w:t xml:space="preserve"> row shows clear sky shortwave flux for: SLSTR-A; CERES and the difference. Third row shows longwave all sky longwave flux for: SLSTR-A; CERES and the difference. Fourth row shows longwave clear sky flux for: SLSTR-A; CERES and the difference.</w:t>
      </w:r>
    </w:p>
    <w:p w14:paraId="75C500EF" w14:textId="77777777" w:rsidR="0098644B" w:rsidRDefault="0098644B" w:rsidP="0098644B"/>
    <w:p w14:paraId="21C1C005" w14:textId="77777777" w:rsidR="0098644B" w:rsidRDefault="0098644B" w:rsidP="0098644B"/>
    <w:p w14:paraId="20F04893" w14:textId="77777777" w:rsidR="0098644B" w:rsidRDefault="0098644B" w:rsidP="0098644B">
      <w:pPr>
        <w:rPr>
          <w:rFonts w:ascii="Arial" w:hAnsi="Arial" w:cs="Arial"/>
        </w:rPr>
      </w:pPr>
    </w:p>
    <w:p w14:paraId="3D1CF131" w14:textId="77777777" w:rsidR="0098644B" w:rsidRDefault="0098644B" w:rsidP="0098644B">
      <w:pPr>
        <w:rPr>
          <w:rFonts w:ascii="Arial" w:hAnsi="Arial" w:cs="Arial"/>
        </w:rPr>
      </w:pPr>
    </w:p>
    <w:p w14:paraId="1A5DAAB6" w14:textId="08BCE691" w:rsidR="0098644B" w:rsidRDefault="0098644B" w:rsidP="0098644B">
      <w:pPr>
        <w:rPr>
          <w:rFonts w:ascii="Arial" w:hAnsi="Arial" w:cs="Arial"/>
        </w:rPr>
      </w:pPr>
    </w:p>
    <w:p w14:paraId="166ACDA7" w14:textId="77777777" w:rsidR="0098644B" w:rsidRDefault="0098644B" w:rsidP="0098644B">
      <w:pPr>
        <w:rPr>
          <w:rFonts w:ascii="Arial" w:hAnsi="Arial" w:cs="Arial"/>
        </w:rPr>
      </w:pPr>
    </w:p>
    <w:p w14:paraId="1A6048BA" w14:textId="00B696CD" w:rsidR="0098644B" w:rsidRDefault="0098644B" w:rsidP="0098644B">
      <w:pPr>
        <w:rPr>
          <w:rFonts w:ascii="Arial" w:hAnsi="Arial" w:cs="Arial"/>
        </w:rPr>
      </w:pPr>
    </w:p>
    <w:p w14:paraId="15003182" w14:textId="20694C7D" w:rsidR="007B334F" w:rsidRDefault="007B334F" w:rsidP="0098644B">
      <w:pPr>
        <w:rPr>
          <w:rFonts w:ascii="Arial" w:hAnsi="Arial" w:cs="Arial"/>
        </w:rPr>
      </w:pPr>
      <w:r>
        <w:rPr>
          <w:rFonts w:ascii="Arial" w:hAnsi="Arial" w:cs="Arial"/>
          <w:noProof/>
          <w:lang w:eastAsia="en-GB"/>
        </w:rPr>
        <w:lastRenderedPageBreak/>
        <w:drawing>
          <wp:inline distT="0" distB="0" distL="0" distR="0" wp14:anchorId="225DE97A" wp14:editId="5F809A63">
            <wp:extent cx="5756275" cy="2249170"/>
            <wp:effectExtent l="0" t="0" r="0" b="0"/>
            <wp:docPr id="85" name="Grafi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TOA_robinson_SW_CERES_EBAF_TOA_Ed4.1Comp_single_test_201902_SLSTR_3b_v2.pn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756275" cy="2249170"/>
                    </a:xfrm>
                    <a:prstGeom prst="rect">
                      <a:avLst/>
                    </a:prstGeom>
                  </pic:spPr>
                </pic:pic>
              </a:graphicData>
            </a:graphic>
          </wp:inline>
        </w:drawing>
      </w:r>
    </w:p>
    <w:p w14:paraId="02A8123C" w14:textId="06DD7D50" w:rsidR="007B334F" w:rsidRDefault="007B334F" w:rsidP="0098644B">
      <w:pPr>
        <w:rPr>
          <w:rFonts w:ascii="Arial" w:hAnsi="Arial" w:cs="Arial"/>
        </w:rPr>
      </w:pPr>
      <w:r>
        <w:rPr>
          <w:rFonts w:ascii="Arial" w:hAnsi="Arial" w:cs="Arial"/>
          <w:noProof/>
          <w:lang w:eastAsia="en-GB"/>
        </w:rPr>
        <w:drawing>
          <wp:inline distT="0" distB="0" distL="0" distR="0" wp14:anchorId="7A1D0B86" wp14:editId="0465C641">
            <wp:extent cx="5756275" cy="2249170"/>
            <wp:effectExtent l="0" t="0" r="0" b="0"/>
            <wp:docPr id="86" name="Grafi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TOA_robinson_LW_CERES_EBAF_TOA_Ed4.1Comp_single_test_201902_SLSTR_3b_v2.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756275" cy="2249170"/>
                    </a:xfrm>
                    <a:prstGeom prst="rect">
                      <a:avLst/>
                    </a:prstGeom>
                  </pic:spPr>
                </pic:pic>
              </a:graphicData>
            </a:graphic>
          </wp:inline>
        </w:drawing>
      </w:r>
    </w:p>
    <w:p w14:paraId="7AD2BEDD" w14:textId="77777777" w:rsidR="0098644B" w:rsidRDefault="0098644B" w:rsidP="0098644B">
      <w:pPr>
        <w:pStyle w:val="Beschriftung"/>
        <w:jc w:val="left"/>
        <w:rPr>
          <w:b w:val="0"/>
          <w:i/>
          <w:sz w:val="20"/>
        </w:rPr>
      </w:pPr>
      <w:r>
        <w:rPr>
          <w:sz w:val="20"/>
        </w:rPr>
        <w:t>Figure 3</w:t>
      </w:r>
      <w:r>
        <w:rPr>
          <w:sz w:val="20"/>
        </w:rPr>
        <w:noBreakHyphen/>
        <w:t>15</w:t>
      </w:r>
      <w:r>
        <w:rPr>
          <w:b w:val="0"/>
          <w:i/>
          <w:sz w:val="20"/>
        </w:rPr>
        <w:t xml:space="preserve"> Monthly mean maps of TOA radiations for Feb 2019. First row shows all sky shortwave flux for SLSTR-B; CERES and the difference (SLSTR-CERES). Second row shows clear sky shortwave flux for: SLSTR-B; CERES and the difference. Third row shows longwave all sky longwave flux for: SLSTR-B; CERES and the difference. Fourth row shows longwave clear sky flux for: SLSTR-B; CERES and the difference.</w:t>
      </w:r>
    </w:p>
    <w:p w14:paraId="01F12671" w14:textId="77777777" w:rsidR="0098644B" w:rsidRDefault="0098644B" w:rsidP="0098644B"/>
    <w:p w14:paraId="1B5C5DCC" w14:textId="77777777" w:rsidR="0098644B" w:rsidRDefault="0098644B" w:rsidP="0098644B"/>
    <w:p w14:paraId="41871D0D" w14:textId="1D60C8BF" w:rsidR="0098644B" w:rsidRDefault="0098644B" w:rsidP="0098644B">
      <w:pPr>
        <w:rPr>
          <w:rFonts w:ascii="Arial" w:hAnsi="Arial" w:cs="Arial"/>
        </w:rPr>
      </w:pPr>
    </w:p>
    <w:p w14:paraId="252AA52E" w14:textId="584E9C60" w:rsidR="00387576" w:rsidRDefault="00387576" w:rsidP="0098644B">
      <w:pPr>
        <w:rPr>
          <w:rFonts w:ascii="Arial" w:hAnsi="Arial" w:cs="Arial"/>
        </w:rPr>
      </w:pPr>
      <w:r>
        <w:rPr>
          <w:rFonts w:ascii="Arial" w:hAnsi="Arial" w:cs="Arial"/>
          <w:noProof/>
          <w:lang w:eastAsia="en-GB"/>
        </w:rPr>
        <w:drawing>
          <wp:inline distT="0" distB="0" distL="0" distR="0" wp14:anchorId="4ACE8B02" wp14:editId="70B7A410">
            <wp:extent cx="2876612" cy="2160000"/>
            <wp:effectExtent l="0" t="0" r="0" b="0"/>
            <wp:docPr id="87" name="Grafi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OA_SWUP_validation_CERES_201902-201907CERES_EBAF_TOA_Ed4.10_SLSTR_3a_v2.0_CERES_EBAF_TOA_Ed4.10_SLSTR_3a_v2.0.png"/>
                    <pic:cNvPicPr/>
                  </pic:nvPicPr>
                  <pic:blipFill>
                    <a:blip r:embed="rId84">
                      <a:extLst>
                        <a:ext uri="{28A0092B-C50C-407E-A947-70E740481C1C}">
                          <a14:useLocalDpi xmlns:a14="http://schemas.microsoft.com/office/drawing/2010/main" val="0"/>
                        </a:ext>
                      </a:extLst>
                    </a:blip>
                    <a:stretch>
                      <a:fillRect/>
                    </a:stretch>
                  </pic:blipFill>
                  <pic:spPr>
                    <a:xfrm>
                      <a:off x="0" y="0"/>
                      <a:ext cx="2876612" cy="2160000"/>
                    </a:xfrm>
                    <a:prstGeom prst="rect">
                      <a:avLst/>
                    </a:prstGeom>
                  </pic:spPr>
                </pic:pic>
              </a:graphicData>
            </a:graphic>
          </wp:inline>
        </w:drawing>
      </w:r>
      <w:r>
        <w:rPr>
          <w:rFonts w:ascii="Arial" w:hAnsi="Arial" w:cs="Arial"/>
          <w:noProof/>
          <w:lang w:eastAsia="en-GB"/>
        </w:rPr>
        <w:drawing>
          <wp:inline distT="0" distB="0" distL="0" distR="0" wp14:anchorId="5AD1FEE4" wp14:editId="452C5FDF">
            <wp:extent cx="2876612" cy="2160000"/>
            <wp:effectExtent l="0" t="0" r="0" b="0"/>
            <wp:docPr id="88" name="Grafik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TOA_LWUP_validation_CERES_201902-201907CERES_EBAF_TOA_Ed4.10_SLSTR_3a_v2.0_CERES_EBAF_TOA_Ed4.10_SLSTR_3a_v2.0.png"/>
                    <pic:cNvPicPr/>
                  </pic:nvPicPr>
                  <pic:blipFill>
                    <a:blip r:embed="rId85">
                      <a:extLst>
                        <a:ext uri="{28A0092B-C50C-407E-A947-70E740481C1C}">
                          <a14:useLocalDpi xmlns:a14="http://schemas.microsoft.com/office/drawing/2010/main" val="0"/>
                        </a:ext>
                      </a:extLst>
                    </a:blip>
                    <a:stretch>
                      <a:fillRect/>
                    </a:stretch>
                  </pic:blipFill>
                  <pic:spPr>
                    <a:xfrm>
                      <a:off x="0" y="0"/>
                      <a:ext cx="2876612" cy="2160000"/>
                    </a:xfrm>
                    <a:prstGeom prst="rect">
                      <a:avLst/>
                    </a:prstGeom>
                  </pic:spPr>
                </pic:pic>
              </a:graphicData>
            </a:graphic>
          </wp:inline>
        </w:drawing>
      </w:r>
    </w:p>
    <w:p w14:paraId="77724034" w14:textId="77777777" w:rsidR="0098644B" w:rsidRDefault="0098644B" w:rsidP="0098644B">
      <w:pPr>
        <w:rPr>
          <w:rFonts w:ascii="Arial" w:hAnsi="Arial" w:cs="Arial"/>
        </w:rPr>
      </w:pPr>
      <w:r w:rsidRPr="00D94EED">
        <w:rPr>
          <w:b/>
          <w:sz w:val="20"/>
        </w:rPr>
        <w:t>Figure 3</w:t>
      </w:r>
      <w:r w:rsidRPr="00D94EED">
        <w:rPr>
          <w:b/>
          <w:sz w:val="20"/>
        </w:rPr>
        <w:noBreakHyphen/>
        <w:t>16</w:t>
      </w:r>
      <w:r w:rsidRPr="009745C8">
        <w:rPr>
          <w:i/>
          <w:sz w:val="20"/>
        </w:rPr>
        <w:t xml:space="preserve"> Density scatter plot SLSTR-A vs CERES (both February and July 2019). </w:t>
      </w:r>
    </w:p>
    <w:p w14:paraId="4CBD1C43" w14:textId="77777777" w:rsidR="008D7C99" w:rsidRDefault="008D7C99" w:rsidP="0098644B"/>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2"/>
        <w:gridCol w:w="4533"/>
      </w:tblGrid>
      <w:tr w:rsidR="008D7C99" w:rsidRPr="00010BD2" w14:paraId="3D23915A" w14:textId="77777777" w:rsidTr="002F77CB">
        <w:tc>
          <w:tcPr>
            <w:tcW w:w="4184" w:type="dxa"/>
          </w:tcPr>
          <w:p w14:paraId="0F16886E" w14:textId="77777777" w:rsidR="008D7C99" w:rsidRPr="00010BD2" w:rsidRDefault="008D7C99" w:rsidP="002F77CB">
            <w:pPr>
              <w:jc w:val="center"/>
            </w:pPr>
            <w:r>
              <w:rPr>
                <w:b/>
                <w:noProof/>
                <w:lang w:val="de-DE"/>
              </w:rPr>
              <w:lastRenderedPageBreak/>
              <w:t>TOA</w:t>
            </w:r>
            <w:r w:rsidRPr="002C33F5">
              <w:rPr>
                <w:noProof/>
                <w:sz w:val="20"/>
                <w:vertAlign w:val="subscript"/>
                <w:lang w:val="de-DE"/>
              </w:rPr>
              <w:t>up</w:t>
            </w:r>
            <w:r>
              <w:rPr>
                <w:b/>
                <w:noProof/>
                <w:lang w:val="de-DE"/>
              </w:rPr>
              <w:t xml:space="preserve"> shortwave flux</w:t>
            </w:r>
          </w:p>
        </w:tc>
        <w:tc>
          <w:tcPr>
            <w:tcW w:w="4881" w:type="dxa"/>
          </w:tcPr>
          <w:p w14:paraId="6E7C99C2" w14:textId="77777777" w:rsidR="008D7C99" w:rsidRPr="00010BD2" w:rsidRDefault="008D7C99" w:rsidP="002F77CB">
            <w:pPr>
              <w:jc w:val="center"/>
            </w:pPr>
            <w:r>
              <w:rPr>
                <w:b/>
                <w:noProof/>
                <w:lang w:val="de-DE"/>
              </w:rPr>
              <w:t>TOA</w:t>
            </w:r>
            <w:r w:rsidRPr="002C33F5">
              <w:rPr>
                <w:noProof/>
                <w:sz w:val="20"/>
                <w:vertAlign w:val="subscript"/>
                <w:lang w:val="de-DE"/>
              </w:rPr>
              <w:t>up</w:t>
            </w:r>
            <w:r>
              <w:rPr>
                <w:b/>
                <w:noProof/>
                <w:lang w:val="de-DE"/>
              </w:rPr>
              <w:t xml:space="preserve"> longwave flux</w:t>
            </w:r>
          </w:p>
        </w:tc>
      </w:tr>
      <w:tr w:rsidR="008D7C99" w:rsidRPr="00010BD2" w14:paraId="56BA7F77" w14:textId="77777777" w:rsidTr="000B4809">
        <w:trPr>
          <w:trHeight w:val="4168"/>
        </w:trPr>
        <w:tc>
          <w:tcPr>
            <w:tcW w:w="4184" w:type="dxa"/>
          </w:tcPr>
          <w:p w14:paraId="188BF680" w14:textId="058CA83A" w:rsidR="008D7C99" w:rsidRPr="00010BD2" w:rsidRDefault="00387576" w:rsidP="002F77CB">
            <w:r>
              <w:rPr>
                <w:noProof/>
                <w:lang w:eastAsia="en-GB"/>
              </w:rPr>
              <w:drawing>
                <wp:inline distT="0" distB="0" distL="0" distR="0" wp14:anchorId="69724079" wp14:editId="5F204802">
                  <wp:extent cx="2876612" cy="2160000"/>
                  <wp:effectExtent l="0" t="0" r="0" b="0"/>
                  <wp:docPr id="90" name="Grafik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TOA_SWUP_validation_CERES_201902-201907CERES_EBAF_TOA_Ed4.10_SLSTR_3b_v2.0_CERES_EBAF_TOA_Ed4.10_SLSTR_3b_v2.0.png"/>
                          <pic:cNvPicPr/>
                        </pic:nvPicPr>
                        <pic:blipFill>
                          <a:blip r:embed="rId86">
                            <a:extLst>
                              <a:ext uri="{28A0092B-C50C-407E-A947-70E740481C1C}">
                                <a14:useLocalDpi xmlns:a14="http://schemas.microsoft.com/office/drawing/2010/main" val="0"/>
                              </a:ext>
                            </a:extLst>
                          </a:blip>
                          <a:stretch>
                            <a:fillRect/>
                          </a:stretch>
                        </pic:blipFill>
                        <pic:spPr>
                          <a:xfrm>
                            <a:off x="0" y="0"/>
                            <a:ext cx="2876612" cy="2160000"/>
                          </a:xfrm>
                          <a:prstGeom prst="rect">
                            <a:avLst/>
                          </a:prstGeom>
                        </pic:spPr>
                      </pic:pic>
                    </a:graphicData>
                  </a:graphic>
                </wp:inline>
              </w:drawing>
            </w:r>
          </w:p>
        </w:tc>
        <w:tc>
          <w:tcPr>
            <w:tcW w:w="4881" w:type="dxa"/>
          </w:tcPr>
          <w:p w14:paraId="4C7C46F2" w14:textId="5F221BD2" w:rsidR="008D7C99" w:rsidRPr="00010BD2" w:rsidRDefault="00387576" w:rsidP="00D94EED">
            <w:pPr>
              <w:keepNext/>
            </w:pPr>
            <w:r>
              <w:rPr>
                <w:noProof/>
                <w:lang w:eastAsia="en-GB"/>
              </w:rPr>
              <w:drawing>
                <wp:inline distT="0" distB="0" distL="0" distR="0" wp14:anchorId="4CEFFF09" wp14:editId="2E17CE8B">
                  <wp:extent cx="2876612" cy="2160000"/>
                  <wp:effectExtent l="0" t="0" r="0" b="0"/>
                  <wp:docPr id="91" name="Grafik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TOA_LWUP_validation_CERES_201902-201907CERES_EBAF_TOA_Ed4.10_SLSTR_3b_v2.0_CERES_EBAF_TOA_Ed4.10_SLSTR_3b_v2.0.png"/>
                          <pic:cNvPicPr/>
                        </pic:nvPicPr>
                        <pic:blipFill>
                          <a:blip r:embed="rId87">
                            <a:extLst>
                              <a:ext uri="{28A0092B-C50C-407E-A947-70E740481C1C}">
                                <a14:useLocalDpi xmlns:a14="http://schemas.microsoft.com/office/drawing/2010/main" val="0"/>
                              </a:ext>
                            </a:extLst>
                          </a:blip>
                          <a:stretch>
                            <a:fillRect/>
                          </a:stretch>
                        </pic:blipFill>
                        <pic:spPr>
                          <a:xfrm>
                            <a:off x="0" y="0"/>
                            <a:ext cx="2876612" cy="2160000"/>
                          </a:xfrm>
                          <a:prstGeom prst="rect">
                            <a:avLst/>
                          </a:prstGeom>
                        </pic:spPr>
                      </pic:pic>
                    </a:graphicData>
                  </a:graphic>
                </wp:inline>
              </w:drawing>
            </w:r>
          </w:p>
        </w:tc>
      </w:tr>
      <w:tr w:rsidR="008D7C99" w:rsidRPr="00010BD2" w14:paraId="0C5CEE58" w14:textId="77777777" w:rsidTr="002F77CB">
        <w:tc>
          <w:tcPr>
            <w:tcW w:w="9065" w:type="dxa"/>
            <w:gridSpan w:val="2"/>
          </w:tcPr>
          <w:p w14:paraId="4BB8D1FF" w14:textId="0DC6CF42" w:rsidR="008D7C99" w:rsidRPr="00320320" w:rsidRDefault="00D94EED" w:rsidP="00D94EED">
            <w:pPr>
              <w:pStyle w:val="Beschriftung"/>
              <w:rPr>
                <w:sz w:val="20"/>
                <w:szCs w:val="20"/>
              </w:rPr>
            </w:pPr>
            <w:r w:rsidRPr="00D94EED">
              <w:rPr>
                <w:sz w:val="20"/>
                <w:szCs w:val="20"/>
              </w:rPr>
              <w:t xml:space="preserve">Figure 3.17 </w:t>
            </w:r>
            <w:r w:rsidR="008D7C99" w:rsidRPr="007D5B34">
              <w:rPr>
                <w:b w:val="0"/>
                <w:i/>
                <w:sz w:val="20"/>
                <w:szCs w:val="20"/>
              </w:rPr>
              <w:t>Cloud_cci</w:t>
            </w:r>
            <w:r w:rsidR="008D7C99">
              <w:rPr>
                <w:b w:val="0"/>
                <w:i/>
                <w:sz w:val="20"/>
                <w:szCs w:val="20"/>
              </w:rPr>
              <w:t xml:space="preserve"> SLSTR S3b</w:t>
            </w:r>
            <w:r w:rsidR="008D7C99" w:rsidRPr="007D5B34">
              <w:rPr>
                <w:b w:val="0"/>
                <w:i/>
                <w:sz w:val="20"/>
                <w:szCs w:val="20"/>
              </w:rPr>
              <w:t xml:space="preserve"> top of atmosphere (TOA) monthly mean upwelling shortwave flux validation against to CERES EBAF-TOA Ed4.0. Data basis contains monthly mean</w:t>
            </w:r>
            <w:r w:rsidR="008D7C99">
              <w:rPr>
                <w:b w:val="0"/>
                <w:i/>
                <w:sz w:val="20"/>
                <w:szCs w:val="20"/>
              </w:rPr>
              <w:t xml:space="preserve"> data including February and July 2019</w:t>
            </w:r>
            <w:r w:rsidR="008D7C99" w:rsidRPr="007D5B34">
              <w:rPr>
                <w:b w:val="0"/>
                <w:i/>
                <w:sz w:val="20"/>
                <w:szCs w:val="20"/>
              </w:rPr>
              <w:t>.</w:t>
            </w:r>
          </w:p>
        </w:tc>
      </w:tr>
    </w:tbl>
    <w:p w14:paraId="5BB34E39" w14:textId="18135AF3" w:rsidR="008D7C99" w:rsidRDefault="008D7C99" w:rsidP="0098644B"/>
    <w:p w14:paraId="3994D599" w14:textId="77777777" w:rsidR="008D7C99" w:rsidRDefault="008D7C99" w:rsidP="0098644B"/>
    <w:p w14:paraId="591D118F" w14:textId="6F4FEDAB" w:rsidR="00CA1754" w:rsidRPr="009F5654" w:rsidRDefault="00CA1754" w:rsidP="00CA1754">
      <w:pPr>
        <w:pStyle w:val="Beschriftung"/>
        <w:rPr>
          <w:b w:val="0"/>
          <w:i/>
          <w:sz w:val="20"/>
        </w:rPr>
      </w:pPr>
      <w:bookmarkStart w:id="583" w:name="_Ref98921081"/>
      <w:r w:rsidRPr="00320320">
        <w:rPr>
          <w:sz w:val="20"/>
        </w:rPr>
        <w:t xml:space="preserve">Table </w:t>
      </w:r>
      <w:r w:rsidR="00B56E48">
        <w:rPr>
          <w:sz w:val="20"/>
        </w:rPr>
        <w:fldChar w:fldCharType="begin"/>
      </w:r>
      <w:r w:rsidR="00B56E48">
        <w:rPr>
          <w:sz w:val="20"/>
        </w:rPr>
        <w:instrText xml:space="preserve"> STYLEREF 1 \s </w:instrText>
      </w:r>
      <w:r w:rsidR="00B56E48">
        <w:rPr>
          <w:sz w:val="20"/>
        </w:rPr>
        <w:fldChar w:fldCharType="separate"/>
      </w:r>
      <w:r w:rsidR="00392C85">
        <w:rPr>
          <w:noProof/>
          <w:sz w:val="20"/>
        </w:rPr>
        <w:t>3</w:t>
      </w:r>
      <w:r w:rsidR="00B56E48">
        <w:rPr>
          <w:sz w:val="20"/>
        </w:rPr>
        <w:fldChar w:fldCharType="end"/>
      </w:r>
      <w:r w:rsidR="00B56E48">
        <w:rPr>
          <w:sz w:val="20"/>
        </w:rPr>
        <w:noBreakHyphen/>
      </w:r>
      <w:r w:rsidR="00B56E48">
        <w:rPr>
          <w:sz w:val="20"/>
        </w:rPr>
        <w:fldChar w:fldCharType="begin"/>
      </w:r>
      <w:r w:rsidR="00B56E48">
        <w:rPr>
          <w:sz w:val="20"/>
        </w:rPr>
        <w:instrText xml:space="preserve"> SEQ Table \* ARABIC \s 1 </w:instrText>
      </w:r>
      <w:r w:rsidR="00B56E48">
        <w:rPr>
          <w:sz w:val="20"/>
        </w:rPr>
        <w:fldChar w:fldCharType="separate"/>
      </w:r>
      <w:r w:rsidR="00392C85">
        <w:rPr>
          <w:noProof/>
          <w:sz w:val="20"/>
        </w:rPr>
        <w:t>3</w:t>
      </w:r>
      <w:r w:rsidR="00B56E48">
        <w:rPr>
          <w:sz w:val="20"/>
        </w:rPr>
        <w:fldChar w:fldCharType="end"/>
      </w:r>
      <w:bookmarkEnd w:id="583"/>
      <w:r w:rsidRPr="00320320">
        <w:rPr>
          <w:sz w:val="20"/>
        </w:rPr>
        <w:t xml:space="preserve"> </w:t>
      </w:r>
      <w:r w:rsidRPr="00320320">
        <w:rPr>
          <w:b w:val="0"/>
          <w:i/>
          <w:sz w:val="20"/>
        </w:rPr>
        <w:t>Cloud_cci</w:t>
      </w:r>
      <w:r w:rsidR="00AA3FFD">
        <w:rPr>
          <w:b w:val="0"/>
          <w:i/>
          <w:sz w:val="20"/>
        </w:rPr>
        <w:t xml:space="preserve"> SLSTR S3b </w:t>
      </w:r>
      <w:r w:rsidR="00985FD3">
        <w:rPr>
          <w:b w:val="0"/>
          <w:i/>
          <w:sz w:val="20"/>
        </w:rPr>
        <w:t>v2</w:t>
      </w:r>
      <w:r w:rsidR="00985FD3" w:rsidRPr="00320320">
        <w:rPr>
          <w:b w:val="0"/>
          <w:i/>
          <w:sz w:val="20"/>
        </w:rPr>
        <w:t xml:space="preserve"> </w:t>
      </w:r>
      <w:r w:rsidRPr="00320320">
        <w:rPr>
          <w:b w:val="0"/>
          <w:i/>
          <w:sz w:val="20"/>
        </w:rPr>
        <w:t>top of atmosphere (TOA) monthly mean upwelling shortwave flux validation against to CERES EBAF-TOA Ed4.0 stratified by USGS surface type. Data basis contains monthly mean</w:t>
      </w:r>
      <w:r>
        <w:rPr>
          <w:b w:val="0"/>
          <w:i/>
          <w:sz w:val="20"/>
        </w:rPr>
        <w:t xml:space="preserve"> data including February and July 2019</w:t>
      </w:r>
      <w:r w:rsidRPr="00320320">
        <w:rPr>
          <w:b w:val="0"/>
          <w:i/>
          <w:sz w:val="20"/>
        </w:rPr>
        <w:t>.</w:t>
      </w:r>
    </w:p>
    <w:tbl>
      <w:tblPr>
        <w:tblStyle w:val="Tabellenraster"/>
        <w:tblW w:w="793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68"/>
        <w:gridCol w:w="2619"/>
        <w:gridCol w:w="2551"/>
      </w:tblGrid>
      <w:tr w:rsidR="00CA1754" w:rsidRPr="00010BD2" w14:paraId="0C3696C6" w14:textId="77777777" w:rsidTr="00DD5DE8">
        <w:trPr>
          <w:trHeight w:hRule="exact" w:val="340"/>
          <w:jc w:val="center"/>
        </w:trPr>
        <w:tc>
          <w:tcPr>
            <w:tcW w:w="2768" w:type="dxa"/>
            <w:shd w:val="clear" w:color="auto" w:fill="B8CCE4" w:themeFill="accent1" w:themeFillTint="66"/>
            <w:vAlign w:val="center"/>
          </w:tcPr>
          <w:p w14:paraId="4B377011" w14:textId="77777777" w:rsidR="00CA1754" w:rsidRPr="00DD5DE8" w:rsidRDefault="00CA1754" w:rsidP="00DD5DE8">
            <w:pPr>
              <w:jc w:val="center"/>
              <w:rPr>
                <w:b/>
                <w:noProof/>
                <w:sz w:val="20"/>
              </w:rPr>
            </w:pPr>
          </w:p>
        </w:tc>
        <w:tc>
          <w:tcPr>
            <w:tcW w:w="2619" w:type="dxa"/>
            <w:shd w:val="clear" w:color="auto" w:fill="B8CCE4" w:themeFill="accent1" w:themeFillTint="66"/>
            <w:vAlign w:val="center"/>
          </w:tcPr>
          <w:p w14:paraId="28D32334" w14:textId="77777777" w:rsidR="00CA1754" w:rsidRPr="00DD5DE8" w:rsidRDefault="00CA1754" w:rsidP="00DD5DE8">
            <w:pPr>
              <w:jc w:val="center"/>
              <w:rPr>
                <w:b/>
                <w:noProof/>
                <w:sz w:val="20"/>
                <w:lang w:val="de-DE"/>
              </w:rPr>
            </w:pPr>
            <w:r w:rsidRPr="00DD5DE8">
              <w:rPr>
                <w:b/>
                <w:noProof/>
                <w:sz w:val="20"/>
                <w:lang w:val="de-DE"/>
              </w:rPr>
              <w:t>TOA</w:t>
            </w:r>
            <w:r w:rsidRPr="00DD5DE8">
              <w:rPr>
                <w:noProof/>
                <w:sz w:val="20"/>
                <w:vertAlign w:val="subscript"/>
                <w:lang w:val="de-DE"/>
              </w:rPr>
              <w:t>up</w:t>
            </w:r>
            <w:r w:rsidRPr="00DD5DE8">
              <w:rPr>
                <w:b/>
                <w:noProof/>
                <w:sz w:val="20"/>
                <w:lang w:val="de-DE"/>
              </w:rPr>
              <w:t xml:space="preserve"> shortwave flux</w:t>
            </w:r>
          </w:p>
        </w:tc>
        <w:tc>
          <w:tcPr>
            <w:tcW w:w="2551" w:type="dxa"/>
            <w:shd w:val="clear" w:color="auto" w:fill="B8CCE4" w:themeFill="accent1" w:themeFillTint="66"/>
            <w:vAlign w:val="center"/>
          </w:tcPr>
          <w:p w14:paraId="46FA525D" w14:textId="77777777" w:rsidR="00CA1754" w:rsidRPr="00DD5DE8" w:rsidRDefault="00CA1754" w:rsidP="00DD5DE8">
            <w:pPr>
              <w:jc w:val="center"/>
              <w:rPr>
                <w:b/>
                <w:noProof/>
                <w:sz w:val="20"/>
                <w:lang w:val="de-DE"/>
              </w:rPr>
            </w:pPr>
            <w:r w:rsidRPr="00DD5DE8">
              <w:rPr>
                <w:b/>
                <w:noProof/>
                <w:sz w:val="20"/>
                <w:lang w:val="de-DE"/>
              </w:rPr>
              <w:t>TOA</w:t>
            </w:r>
            <w:r w:rsidRPr="00DD5DE8">
              <w:rPr>
                <w:noProof/>
                <w:sz w:val="20"/>
                <w:vertAlign w:val="subscript"/>
                <w:lang w:val="de-DE"/>
              </w:rPr>
              <w:t>up</w:t>
            </w:r>
            <w:r w:rsidRPr="00DD5DE8">
              <w:rPr>
                <w:b/>
                <w:noProof/>
                <w:sz w:val="20"/>
                <w:lang w:val="de-DE"/>
              </w:rPr>
              <w:t xml:space="preserve"> longwave flux</w:t>
            </w:r>
          </w:p>
        </w:tc>
      </w:tr>
      <w:tr w:rsidR="00CA1754" w:rsidRPr="00010BD2" w14:paraId="68AB89D2" w14:textId="77777777" w:rsidTr="002F77CB">
        <w:trPr>
          <w:jc w:val="center"/>
        </w:trPr>
        <w:tc>
          <w:tcPr>
            <w:tcW w:w="2768" w:type="dxa"/>
          </w:tcPr>
          <w:p w14:paraId="2542ED5E" w14:textId="0F41944C" w:rsidR="00CA1754" w:rsidRPr="00010BD2" w:rsidRDefault="00AC4DAE" w:rsidP="002F77CB">
            <w:pPr>
              <w:rPr>
                <w:noProof/>
                <w:lang w:val="de-DE"/>
              </w:rPr>
            </w:pPr>
            <w:r>
              <w:rPr>
                <w:noProof/>
                <w:lang w:eastAsia="en-GB"/>
              </w:rPr>
              <w:drawing>
                <wp:inline distT="0" distB="0" distL="0" distR="0" wp14:anchorId="078E2C3E" wp14:editId="7443F38D">
                  <wp:extent cx="1638303" cy="2880000"/>
                  <wp:effectExtent l="0" t="0" r="0" b="0"/>
                  <wp:docPr id="117" name="Grafik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TOA_SWUP_validation_USGS_CERES_201902-201907CERES_EBAF_TOA_Ed4.10_SEVIRI_v1.0_CERES_EBAF_TOA_Ed4.10_SEVIRI_v1.0.png"/>
                          <pic:cNvPicPr/>
                        </pic:nvPicPr>
                        <pic:blipFill rotWithShape="1">
                          <a:blip r:embed="rId46">
                            <a:extLst>
                              <a:ext uri="{28A0092B-C50C-407E-A947-70E740481C1C}">
                                <a14:useLocalDpi xmlns:a14="http://schemas.microsoft.com/office/drawing/2010/main" val="0"/>
                              </a:ext>
                            </a:extLst>
                          </a:blip>
                          <a:srcRect l="9964" r="47333"/>
                          <a:stretch/>
                        </pic:blipFill>
                        <pic:spPr bwMode="auto">
                          <a:xfrm>
                            <a:off x="0" y="0"/>
                            <a:ext cx="1638303" cy="2880000"/>
                          </a:xfrm>
                          <a:prstGeom prst="rect">
                            <a:avLst/>
                          </a:prstGeom>
                          <a:ln>
                            <a:noFill/>
                          </a:ln>
                          <a:extLst>
                            <a:ext uri="{53640926-AAD7-44D8-BBD7-CCE9431645EC}">
                              <a14:shadowObscured xmlns:a14="http://schemas.microsoft.com/office/drawing/2010/main"/>
                            </a:ext>
                          </a:extLst>
                        </pic:spPr>
                      </pic:pic>
                    </a:graphicData>
                  </a:graphic>
                </wp:inline>
              </w:drawing>
            </w:r>
          </w:p>
        </w:tc>
        <w:tc>
          <w:tcPr>
            <w:tcW w:w="2619" w:type="dxa"/>
          </w:tcPr>
          <w:p w14:paraId="1398F4E9" w14:textId="08C23E5F" w:rsidR="00CA1754" w:rsidRPr="00010BD2" w:rsidRDefault="00387576" w:rsidP="002F77CB">
            <w:pPr>
              <w:jc w:val="center"/>
            </w:pPr>
            <w:r>
              <w:rPr>
                <w:i/>
                <w:noProof/>
                <w:sz w:val="20"/>
                <w:lang w:eastAsia="en-GB"/>
              </w:rPr>
              <w:drawing>
                <wp:inline distT="0" distB="0" distL="0" distR="0" wp14:anchorId="3BC2C6DD" wp14:editId="3A53CFB9">
                  <wp:extent cx="1231625" cy="2880000"/>
                  <wp:effectExtent l="0" t="0" r="6985" b="0"/>
                  <wp:docPr id="92" name="Grafi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TOA_SWUP_validation_USGS_CERES_201902-201907CERES_EBAF_TOA_Ed4.10_SLSTR_3b_v2.0_CERES_EBAF_TOA_Ed4.10_SLSTR_3b_v2.0.png"/>
                          <pic:cNvPicPr/>
                        </pic:nvPicPr>
                        <pic:blipFill rotWithShape="1">
                          <a:blip r:embed="rId88">
                            <a:extLst>
                              <a:ext uri="{28A0092B-C50C-407E-A947-70E740481C1C}">
                                <a14:useLocalDpi xmlns:a14="http://schemas.microsoft.com/office/drawing/2010/main" val="0"/>
                              </a:ext>
                            </a:extLst>
                          </a:blip>
                          <a:srcRect l="51609" r="16280"/>
                          <a:stretch/>
                        </pic:blipFill>
                        <pic:spPr bwMode="auto">
                          <a:xfrm>
                            <a:off x="0" y="0"/>
                            <a:ext cx="1231625" cy="2880000"/>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tcPr>
          <w:p w14:paraId="6DF8463D" w14:textId="4B561098" w:rsidR="00CA1754" w:rsidRPr="00010BD2" w:rsidRDefault="00387576" w:rsidP="002F77CB">
            <w:pPr>
              <w:jc w:val="center"/>
            </w:pPr>
            <w:r>
              <w:rPr>
                <w:i/>
                <w:noProof/>
                <w:sz w:val="20"/>
                <w:lang w:eastAsia="en-GB"/>
              </w:rPr>
              <w:drawing>
                <wp:inline distT="0" distB="0" distL="0" distR="0" wp14:anchorId="354563EF" wp14:editId="42179AD8">
                  <wp:extent cx="1231625" cy="2880000"/>
                  <wp:effectExtent l="0" t="0" r="6985" b="0"/>
                  <wp:docPr id="93" name="Grafik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TOA_LWUP_validation_USGS_CERES_201902-201907CERES_EBAF_TOA_Ed4.10_SLSTR_3b_v2.0_CERES_EBAF_TOA_Ed4.10_SLSTR_3b_v2.0.png"/>
                          <pic:cNvPicPr/>
                        </pic:nvPicPr>
                        <pic:blipFill rotWithShape="1">
                          <a:blip r:embed="rId89">
                            <a:extLst>
                              <a:ext uri="{28A0092B-C50C-407E-A947-70E740481C1C}">
                                <a14:useLocalDpi xmlns:a14="http://schemas.microsoft.com/office/drawing/2010/main" val="0"/>
                              </a:ext>
                            </a:extLst>
                          </a:blip>
                          <a:srcRect l="51609" r="16280"/>
                          <a:stretch/>
                        </pic:blipFill>
                        <pic:spPr bwMode="auto">
                          <a:xfrm>
                            <a:off x="0" y="0"/>
                            <a:ext cx="1231625" cy="28800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17FEFD93" w14:textId="5E2453A3" w:rsidR="0098644B" w:rsidRDefault="0098644B" w:rsidP="0098644B">
      <w:pPr>
        <w:rPr>
          <w:i/>
          <w:sz w:val="20"/>
        </w:rPr>
      </w:pPr>
    </w:p>
    <w:p w14:paraId="32A9832F" w14:textId="09CF0763" w:rsidR="00CA1754" w:rsidRDefault="00CA1754" w:rsidP="0098644B">
      <w:pPr>
        <w:rPr>
          <w:i/>
          <w:sz w:val="20"/>
        </w:rPr>
      </w:pPr>
    </w:p>
    <w:p w14:paraId="665B1317" w14:textId="77777777" w:rsidR="00CA1754" w:rsidRDefault="00CA1754" w:rsidP="0098644B"/>
    <w:p w14:paraId="5849027B" w14:textId="31838BF4" w:rsidR="0098644B" w:rsidRDefault="0098644B" w:rsidP="0098644B"/>
    <w:p w14:paraId="03F1193B" w14:textId="1BE2C2CD" w:rsidR="0098644B" w:rsidRDefault="0098644B" w:rsidP="0098644B"/>
    <w:p w14:paraId="6557ED11" w14:textId="77777777" w:rsidR="00D94EED" w:rsidRDefault="00D94EED" w:rsidP="0098644B"/>
    <w:p w14:paraId="006B82C7" w14:textId="5261A8BB" w:rsidR="006A61EA" w:rsidRDefault="006A61EA" w:rsidP="008A4014">
      <w:pPr>
        <w:rPr>
          <w:b/>
          <w:sz w:val="20"/>
          <w:u w:val="single"/>
        </w:rPr>
      </w:pPr>
    </w:p>
    <w:p w14:paraId="4E777F70" w14:textId="77777777" w:rsidR="00E41219" w:rsidRDefault="00E41219" w:rsidP="008A4014">
      <w:pPr>
        <w:rPr>
          <w:b/>
          <w:sz w:val="20"/>
          <w:u w:val="single"/>
        </w:rPr>
      </w:pPr>
    </w:p>
    <w:p w14:paraId="0B91D3A4" w14:textId="086CBC11" w:rsidR="008A4014" w:rsidRDefault="008A4014" w:rsidP="008A4014">
      <w:pPr>
        <w:rPr>
          <w:b/>
          <w:sz w:val="20"/>
          <w:u w:val="single"/>
        </w:rPr>
      </w:pPr>
      <w:r w:rsidRPr="008A4014">
        <w:rPr>
          <w:b/>
          <w:sz w:val="20"/>
          <w:u w:val="single"/>
        </w:rPr>
        <w:t>BSRN</w:t>
      </w:r>
    </w:p>
    <w:p w14:paraId="55369C9D" w14:textId="77777777" w:rsidR="008A4014" w:rsidRPr="008A4014" w:rsidRDefault="008A4014" w:rsidP="008A4014">
      <w:pPr>
        <w:rPr>
          <w:b/>
          <w:sz w:val="20"/>
          <w:u w:val="single"/>
        </w:rPr>
      </w:pPr>
    </w:p>
    <w:p w14:paraId="1807678E" w14:textId="097C95F7" w:rsidR="008A4014" w:rsidRPr="008A4014" w:rsidRDefault="008A4014" w:rsidP="008A4014">
      <w:pPr>
        <w:rPr>
          <w:sz w:val="20"/>
        </w:rPr>
      </w:pPr>
      <w:r w:rsidRPr="008A4014">
        <w:rPr>
          <w:sz w:val="20"/>
        </w:rPr>
        <w:t>BSRN stations measure direct, diffuse and global downwelling shortwave and longwave fluxes in 1 min temporal resolution. The manned stations are located at positions, which are representative of a relatively large surrounding area for the use in satellite data validation among others. The 1-min data was aggregated to monthly averages which were used as validation data.</w:t>
      </w:r>
    </w:p>
    <w:p w14:paraId="6F1C830E" w14:textId="77777777" w:rsidR="008A4014" w:rsidRPr="008A4014" w:rsidRDefault="008A4014" w:rsidP="008A4014">
      <w:pPr>
        <w:rPr>
          <w:sz w:val="20"/>
        </w:rPr>
      </w:pPr>
    </w:p>
    <w:p w14:paraId="33DCB370" w14:textId="1CB8DFB6" w:rsidR="008A4014" w:rsidRPr="008A4014" w:rsidRDefault="00D94EED" w:rsidP="008A4014">
      <w:pPr>
        <w:tabs>
          <w:tab w:val="clear" w:pos="567"/>
          <w:tab w:val="left" w:pos="720"/>
        </w:tabs>
        <w:suppressAutoHyphens w:val="0"/>
        <w:autoSpaceDE w:val="0"/>
        <w:autoSpaceDN w:val="0"/>
        <w:adjustRightInd w:val="0"/>
        <w:rPr>
          <w:rFonts w:cs="Trebuchet MS"/>
          <w:color w:val="000000"/>
          <w:sz w:val="20"/>
        </w:rPr>
      </w:pPr>
      <w:r>
        <w:rPr>
          <w:rFonts w:cs="Trebuchet MS"/>
          <w:color w:val="000000"/>
          <w:sz w:val="20"/>
        </w:rPr>
        <w:t>Figure 3-18 and Fig</w:t>
      </w:r>
      <w:r w:rsidR="00E41219">
        <w:rPr>
          <w:rFonts w:cs="Trebuchet MS"/>
          <w:color w:val="000000"/>
          <w:sz w:val="20"/>
        </w:rPr>
        <w:t>ure</w:t>
      </w:r>
      <w:r>
        <w:rPr>
          <w:rFonts w:cs="Trebuchet MS"/>
          <w:color w:val="000000"/>
          <w:sz w:val="20"/>
        </w:rPr>
        <w:t xml:space="preserve"> 3-19</w:t>
      </w:r>
      <w:r w:rsidR="008A4014" w:rsidRPr="008A4014">
        <w:rPr>
          <w:rFonts w:cs="Trebuchet MS"/>
          <w:color w:val="000000"/>
          <w:sz w:val="20"/>
        </w:rPr>
        <w:t xml:space="preserve"> shows scatter plots and validation scores, for monthly mean BOA downwelling shortwave and longwave radiation, for SLSTR-A and B respectively. </w:t>
      </w:r>
    </w:p>
    <w:p w14:paraId="34DC9333" w14:textId="5DAF8E6A" w:rsidR="008A4014" w:rsidRPr="008A4014" w:rsidRDefault="008A4014" w:rsidP="008A4014">
      <w:pPr>
        <w:tabs>
          <w:tab w:val="clear" w:pos="567"/>
          <w:tab w:val="left" w:pos="720"/>
        </w:tabs>
        <w:suppressAutoHyphens w:val="0"/>
        <w:autoSpaceDE w:val="0"/>
        <w:autoSpaceDN w:val="0"/>
        <w:adjustRightInd w:val="0"/>
        <w:rPr>
          <w:rFonts w:cs="Trebuchet MS"/>
          <w:color w:val="000000"/>
          <w:sz w:val="20"/>
        </w:rPr>
      </w:pPr>
      <w:r w:rsidRPr="008A4014">
        <w:rPr>
          <w:rFonts w:cs="Trebuchet MS"/>
          <w:color w:val="000000"/>
          <w:sz w:val="20"/>
        </w:rPr>
        <w:t xml:space="preserve">Shortwave standard deviations lie </w:t>
      </w:r>
      <w:r w:rsidR="0007269B">
        <w:rPr>
          <w:rFonts w:cs="Trebuchet MS"/>
          <w:color w:val="000000"/>
          <w:sz w:val="20"/>
        </w:rPr>
        <w:t xml:space="preserve">around 17.5 </w:t>
      </w:r>
      <w:r w:rsidRPr="008A4014">
        <w:rPr>
          <w:rFonts w:cs="Trebuchet MS"/>
          <w:color w:val="000000"/>
          <w:sz w:val="20"/>
        </w:rPr>
        <w:t xml:space="preserve"> W/m² </w:t>
      </w:r>
      <w:r w:rsidR="0007269B">
        <w:rPr>
          <w:rFonts w:cs="Trebuchet MS"/>
          <w:color w:val="000000"/>
          <w:sz w:val="20"/>
        </w:rPr>
        <w:t>for both satellites</w:t>
      </w:r>
      <w:r w:rsidRPr="008A4014">
        <w:rPr>
          <w:rFonts w:cs="Trebuchet MS"/>
          <w:color w:val="000000"/>
          <w:sz w:val="20"/>
        </w:rPr>
        <w:t xml:space="preserve">, and biases range from </w:t>
      </w:r>
      <w:r w:rsidR="0007269B">
        <w:rPr>
          <w:rFonts w:cs="Trebuchet MS"/>
          <w:color w:val="000000"/>
          <w:sz w:val="20"/>
        </w:rPr>
        <w:t>9.5</w:t>
      </w:r>
      <w:r w:rsidRPr="008A4014">
        <w:rPr>
          <w:rFonts w:cs="Trebuchet MS"/>
          <w:color w:val="000000"/>
          <w:sz w:val="20"/>
        </w:rPr>
        <w:t xml:space="preserve"> W/m² to 1</w:t>
      </w:r>
      <w:r w:rsidR="0007269B">
        <w:rPr>
          <w:rFonts w:cs="Trebuchet MS"/>
          <w:color w:val="000000"/>
          <w:sz w:val="20"/>
        </w:rPr>
        <w:t>2</w:t>
      </w:r>
      <w:r w:rsidRPr="008A4014">
        <w:rPr>
          <w:rFonts w:cs="Trebuchet MS"/>
          <w:color w:val="000000"/>
          <w:sz w:val="20"/>
        </w:rPr>
        <w:t xml:space="preserve"> W/m². </w:t>
      </w:r>
    </w:p>
    <w:p w14:paraId="0D07D842" w14:textId="00D0BD5A" w:rsidR="008A4014" w:rsidRPr="008A4014" w:rsidRDefault="008A4014" w:rsidP="008A4014">
      <w:pPr>
        <w:tabs>
          <w:tab w:val="clear" w:pos="567"/>
          <w:tab w:val="left" w:pos="720"/>
        </w:tabs>
        <w:suppressAutoHyphens w:val="0"/>
        <w:autoSpaceDE w:val="0"/>
        <w:autoSpaceDN w:val="0"/>
        <w:adjustRightInd w:val="0"/>
        <w:rPr>
          <w:rFonts w:cs="Trebuchet MS"/>
          <w:color w:val="000000"/>
          <w:sz w:val="20"/>
        </w:rPr>
      </w:pPr>
      <w:r w:rsidRPr="008A4014">
        <w:rPr>
          <w:rFonts w:cs="Trebuchet MS"/>
          <w:color w:val="000000"/>
          <w:sz w:val="20"/>
        </w:rPr>
        <w:t>Longwave standard</w:t>
      </w:r>
      <w:r w:rsidR="00D94EED">
        <w:rPr>
          <w:rFonts w:cs="Trebuchet MS"/>
          <w:color w:val="000000"/>
          <w:sz w:val="20"/>
        </w:rPr>
        <w:t xml:space="preserve"> deviation lie </w:t>
      </w:r>
      <w:r w:rsidR="001149C6">
        <w:rPr>
          <w:rFonts w:cs="Trebuchet MS"/>
          <w:color w:val="000000"/>
          <w:sz w:val="20"/>
        </w:rPr>
        <w:t xml:space="preserve">around 17.9 </w:t>
      </w:r>
      <w:r w:rsidRPr="008A4014">
        <w:rPr>
          <w:rFonts w:cs="Trebuchet MS"/>
          <w:color w:val="000000"/>
          <w:sz w:val="20"/>
        </w:rPr>
        <w:t xml:space="preserve">W/m² </w:t>
      </w:r>
      <w:r w:rsidR="001149C6">
        <w:rPr>
          <w:rFonts w:cs="Trebuchet MS"/>
          <w:color w:val="000000"/>
          <w:sz w:val="20"/>
        </w:rPr>
        <w:t>for both stellites</w:t>
      </w:r>
      <w:r w:rsidRPr="008A4014">
        <w:rPr>
          <w:rFonts w:cs="Trebuchet MS"/>
          <w:color w:val="000000"/>
          <w:sz w:val="20"/>
        </w:rPr>
        <w:t xml:space="preserve"> and biases are 8</w:t>
      </w:r>
      <w:r w:rsidR="001149C6">
        <w:rPr>
          <w:rFonts w:cs="Trebuchet MS"/>
          <w:color w:val="000000"/>
          <w:sz w:val="20"/>
        </w:rPr>
        <w:t>.9</w:t>
      </w:r>
      <w:r w:rsidRPr="008A4014">
        <w:rPr>
          <w:rFonts w:cs="Trebuchet MS"/>
          <w:color w:val="000000"/>
          <w:sz w:val="20"/>
        </w:rPr>
        <w:t xml:space="preserve"> W/m² and 9</w:t>
      </w:r>
      <w:r w:rsidR="001149C6">
        <w:rPr>
          <w:rFonts w:cs="Trebuchet MS"/>
          <w:color w:val="000000"/>
          <w:sz w:val="20"/>
        </w:rPr>
        <w:t>.6</w:t>
      </w:r>
      <w:r w:rsidRPr="008A4014">
        <w:rPr>
          <w:rFonts w:cs="Trebuchet MS"/>
          <w:color w:val="000000"/>
          <w:sz w:val="20"/>
        </w:rPr>
        <w:t xml:space="preserve"> W/m² for S3B and S3A respectively. </w:t>
      </w:r>
    </w:p>
    <w:p w14:paraId="01000F75" w14:textId="77777777" w:rsidR="008A4014" w:rsidRPr="008A4014" w:rsidRDefault="008A4014" w:rsidP="008A4014">
      <w:pPr>
        <w:tabs>
          <w:tab w:val="clear" w:pos="567"/>
          <w:tab w:val="left" w:pos="720"/>
        </w:tabs>
        <w:suppressAutoHyphens w:val="0"/>
        <w:autoSpaceDE w:val="0"/>
        <w:autoSpaceDN w:val="0"/>
        <w:adjustRightInd w:val="0"/>
        <w:rPr>
          <w:rFonts w:cs="Trebuchet MS"/>
          <w:color w:val="000000"/>
          <w:sz w:val="20"/>
        </w:rPr>
      </w:pPr>
      <w:r w:rsidRPr="008A4014">
        <w:rPr>
          <w:rFonts w:cs="Trebuchet MS"/>
          <w:color w:val="000000"/>
          <w:sz w:val="20"/>
        </w:rPr>
        <w:t>Correlations are very high and above 0.96 for both instruments and spectral ranges. The shown bias maps reveal a rather uniform performance over all stations, with the majority of stations that show a positive bias, e.g. satellite estimate higher downwelling fluxes then ground measurements.</w:t>
      </w:r>
    </w:p>
    <w:p w14:paraId="7A5DA6CF" w14:textId="77777777" w:rsidR="008A4014" w:rsidRDefault="008A4014" w:rsidP="008A4014">
      <w:pPr>
        <w:tabs>
          <w:tab w:val="clear" w:pos="567"/>
          <w:tab w:val="left" w:pos="720"/>
        </w:tabs>
        <w:suppressAutoHyphens w:val="0"/>
        <w:autoSpaceDE w:val="0"/>
        <w:autoSpaceDN w:val="0"/>
        <w:adjustRightInd w:val="0"/>
        <w:rPr>
          <w:rFonts w:cs="Trebuchet MS"/>
          <w:color w:val="000000"/>
        </w:rPr>
      </w:pPr>
    </w:p>
    <w:p w14:paraId="41B9D5B1" w14:textId="7395E918" w:rsidR="00085DDC" w:rsidRDefault="00085DDC" w:rsidP="008A4014">
      <w:pPr>
        <w:rPr>
          <w:i/>
          <w:sz w:val="20"/>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33"/>
        <w:gridCol w:w="4732"/>
      </w:tblGrid>
      <w:tr w:rsidR="00085DDC" w:rsidRPr="00010BD2" w14:paraId="68D53ACF" w14:textId="77777777" w:rsidTr="002F77CB">
        <w:tc>
          <w:tcPr>
            <w:tcW w:w="3436" w:type="dxa"/>
          </w:tcPr>
          <w:p w14:paraId="670BF19D" w14:textId="39E68BC8" w:rsidR="00085DDC" w:rsidRPr="00010BD2" w:rsidRDefault="00085DDC" w:rsidP="002F77CB">
            <w:pPr>
              <w:jc w:val="center"/>
              <w:rPr>
                <w:b/>
                <w:noProof/>
                <w:lang w:val="de-DE"/>
              </w:rPr>
            </w:pPr>
            <w:r>
              <w:rPr>
                <w:b/>
                <w:noProof/>
                <w:lang w:val="de-DE"/>
              </w:rPr>
              <w:t>BOA</w:t>
            </w:r>
            <w:r>
              <w:rPr>
                <w:noProof/>
                <w:sz w:val="20"/>
                <w:vertAlign w:val="subscript"/>
                <w:lang w:val="de-DE"/>
              </w:rPr>
              <w:t>down</w:t>
            </w:r>
            <w:r>
              <w:rPr>
                <w:b/>
                <w:noProof/>
                <w:lang w:val="de-DE"/>
              </w:rPr>
              <w:t xml:space="preserve"> shortwave flux</w:t>
            </w:r>
          </w:p>
        </w:tc>
        <w:tc>
          <w:tcPr>
            <w:tcW w:w="5629" w:type="dxa"/>
          </w:tcPr>
          <w:p w14:paraId="50410121" w14:textId="56316037" w:rsidR="00085DDC" w:rsidRPr="00010BD2" w:rsidRDefault="00085DDC" w:rsidP="002F77CB">
            <w:pPr>
              <w:jc w:val="center"/>
              <w:rPr>
                <w:noProof/>
                <w:lang w:val="de-DE"/>
              </w:rPr>
            </w:pPr>
            <w:r>
              <w:rPr>
                <w:b/>
                <w:noProof/>
                <w:lang w:val="de-DE"/>
              </w:rPr>
              <w:t>BOA</w:t>
            </w:r>
            <w:r>
              <w:rPr>
                <w:noProof/>
                <w:sz w:val="20"/>
                <w:vertAlign w:val="subscript"/>
                <w:lang w:val="de-DE"/>
              </w:rPr>
              <w:t>down</w:t>
            </w:r>
            <w:r>
              <w:rPr>
                <w:b/>
                <w:noProof/>
                <w:lang w:val="de-DE"/>
              </w:rPr>
              <w:t xml:space="preserve"> longwave flux</w:t>
            </w:r>
          </w:p>
        </w:tc>
      </w:tr>
      <w:tr w:rsidR="00085DDC" w:rsidRPr="00010BD2" w14:paraId="1883D868" w14:textId="77777777" w:rsidTr="002F77CB">
        <w:tc>
          <w:tcPr>
            <w:tcW w:w="3436" w:type="dxa"/>
          </w:tcPr>
          <w:p w14:paraId="573DFFA6" w14:textId="62FCDAF8" w:rsidR="00085DDC" w:rsidRPr="00010BD2" w:rsidRDefault="00387576" w:rsidP="002F77CB">
            <w:r>
              <w:rPr>
                <w:noProof/>
                <w:lang w:eastAsia="en-GB"/>
              </w:rPr>
              <w:drawing>
                <wp:inline distT="0" distB="0" distL="0" distR="0" wp14:anchorId="53A0EC12" wp14:editId="5F8D5BA2">
                  <wp:extent cx="2614570" cy="3204000"/>
                  <wp:effectExtent l="0" t="0" r="0" b="0"/>
                  <wp:docPr id="94" name="Grafik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BOA_SWdown_validation_BSRN_201902-201907_CERES_EBAF_TOA_Ed4.10_SLSTR_3a_v2.0.png"/>
                          <pic:cNvPicPr/>
                        </pic:nvPicPr>
                        <pic:blipFill rotWithShape="1">
                          <a:blip r:embed="rId90">
                            <a:extLst>
                              <a:ext uri="{28A0092B-C50C-407E-A947-70E740481C1C}">
                                <a14:useLocalDpi xmlns:a14="http://schemas.microsoft.com/office/drawing/2010/main" val="0"/>
                              </a:ext>
                            </a:extLst>
                          </a:blip>
                          <a:srcRect r="66531"/>
                          <a:stretch/>
                        </pic:blipFill>
                        <pic:spPr bwMode="auto">
                          <a:xfrm>
                            <a:off x="0" y="0"/>
                            <a:ext cx="2614570" cy="3204000"/>
                          </a:xfrm>
                          <a:prstGeom prst="rect">
                            <a:avLst/>
                          </a:prstGeom>
                          <a:ln>
                            <a:noFill/>
                          </a:ln>
                          <a:extLst>
                            <a:ext uri="{53640926-AAD7-44D8-BBD7-CCE9431645EC}">
                              <a14:shadowObscured xmlns:a14="http://schemas.microsoft.com/office/drawing/2010/main"/>
                            </a:ext>
                          </a:extLst>
                        </pic:spPr>
                      </pic:pic>
                    </a:graphicData>
                  </a:graphic>
                </wp:inline>
              </w:drawing>
            </w:r>
          </w:p>
        </w:tc>
        <w:tc>
          <w:tcPr>
            <w:tcW w:w="5629" w:type="dxa"/>
          </w:tcPr>
          <w:p w14:paraId="00856517" w14:textId="160A7120" w:rsidR="00085DDC" w:rsidRPr="00010BD2" w:rsidRDefault="00387576" w:rsidP="002F77CB">
            <w:pPr>
              <w:keepNext/>
            </w:pPr>
            <w:r>
              <w:rPr>
                <w:noProof/>
                <w:lang w:eastAsia="en-GB"/>
              </w:rPr>
              <w:drawing>
                <wp:inline distT="0" distB="0" distL="0" distR="0" wp14:anchorId="27081EBD" wp14:editId="7D900B14">
                  <wp:extent cx="2561093" cy="3204000"/>
                  <wp:effectExtent l="0" t="0" r="0" b="0"/>
                  <wp:docPr id="96" name="Grafik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BOA_LWdown_validation_BSRN_201902-201907_CERES_EBAF_TOA_Ed4.10_SLSTR_3a_v2.0.png"/>
                          <pic:cNvPicPr/>
                        </pic:nvPicPr>
                        <pic:blipFill rotWithShape="1">
                          <a:blip r:embed="rId91">
                            <a:extLst>
                              <a:ext uri="{28A0092B-C50C-407E-A947-70E740481C1C}">
                                <a14:useLocalDpi xmlns:a14="http://schemas.microsoft.com/office/drawing/2010/main" val="0"/>
                              </a:ext>
                            </a:extLst>
                          </a:blip>
                          <a:srcRect r="67215"/>
                          <a:stretch/>
                        </pic:blipFill>
                        <pic:spPr bwMode="auto">
                          <a:xfrm>
                            <a:off x="0" y="0"/>
                            <a:ext cx="2561093" cy="3204000"/>
                          </a:xfrm>
                          <a:prstGeom prst="rect">
                            <a:avLst/>
                          </a:prstGeom>
                          <a:ln>
                            <a:noFill/>
                          </a:ln>
                          <a:extLst>
                            <a:ext uri="{53640926-AAD7-44D8-BBD7-CCE9431645EC}">
                              <a14:shadowObscured xmlns:a14="http://schemas.microsoft.com/office/drawing/2010/main"/>
                            </a:ext>
                          </a:extLst>
                        </pic:spPr>
                      </pic:pic>
                    </a:graphicData>
                  </a:graphic>
                </wp:inline>
              </w:drawing>
            </w:r>
          </w:p>
        </w:tc>
      </w:tr>
      <w:tr w:rsidR="00085DDC" w:rsidRPr="00010BD2" w14:paraId="68A53651" w14:textId="77777777" w:rsidTr="002F77CB">
        <w:tc>
          <w:tcPr>
            <w:tcW w:w="9065" w:type="dxa"/>
            <w:gridSpan w:val="2"/>
          </w:tcPr>
          <w:p w14:paraId="1511D857" w14:textId="11422194" w:rsidR="00085DDC" w:rsidRPr="00010BD2" w:rsidRDefault="00085DDC" w:rsidP="00D94EED">
            <w:r w:rsidRPr="00EF1159">
              <w:rPr>
                <w:b/>
                <w:sz w:val="20"/>
              </w:rPr>
              <w:t xml:space="preserve">Figure </w:t>
            </w:r>
            <w:r w:rsidR="00D94EED">
              <w:rPr>
                <w:b/>
                <w:sz w:val="20"/>
              </w:rPr>
              <w:fldChar w:fldCharType="begin"/>
            </w:r>
            <w:r w:rsidR="00D94EED">
              <w:rPr>
                <w:b/>
                <w:sz w:val="20"/>
              </w:rPr>
              <w:instrText xml:space="preserve"> STYLEREF 1 \s </w:instrText>
            </w:r>
            <w:r w:rsidR="00D94EED">
              <w:rPr>
                <w:b/>
                <w:sz w:val="20"/>
              </w:rPr>
              <w:fldChar w:fldCharType="separate"/>
            </w:r>
            <w:r w:rsidR="00392C85">
              <w:rPr>
                <w:b/>
                <w:noProof/>
                <w:sz w:val="20"/>
              </w:rPr>
              <w:t>3</w:t>
            </w:r>
            <w:r w:rsidR="00D94EED">
              <w:rPr>
                <w:b/>
                <w:sz w:val="20"/>
              </w:rPr>
              <w:fldChar w:fldCharType="end"/>
            </w:r>
            <w:r w:rsidR="00D94EED">
              <w:rPr>
                <w:b/>
                <w:sz w:val="20"/>
              </w:rPr>
              <w:noBreakHyphen/>
              <w:t>18</w:t>
            </w:r>
            <w:r w:rsidRPr="00EF1159">
              <w:rPr>
                <w:sz w:val="20"/>
              </w:rPr>
              <w:t xml:space="preserve"> </w:t>
            </w:r>
            <w:r w:rsidRPr="00EF1159">
              <w:rPr>
                <w:i/>
                <w:sz w:val="20"/>
              </w:rPr>
              <w:t xml:space="preserve">Cloud_cci </w:t>
            </w:r>
            <w:r>
              <w:rPr>
                <w:i/>
                <w:sz w:val="20"/>
              </w:rPr>
              <w:t xml:space="preserve">SLSTR S3a </w:t>
            </w:r>
            <w:r w:rsidRPr="00EF1159">
              <w:rPr>
                <w:i/>
                <w:sz w:val="20"/>
              </w:rPr>
              <w:t>bottom of atmosphere (BOA) monthly mean downwelling shortwave flux validation (left) and downwelling longwave flux (right) against to BSRN. Data basis contains monthly mean data for February and July 2019.</w:t>
            </w:r>
          </w:p>
        </w:tc>
      </w:tr>
    </w:tbl>
    <w:p w14:paraId="5B24ED17" w14:textId="49B50B86" w:rsidR="00085DDC" w:rsidRDefault="00085DDC" w:rsidP="008A4014"/>
    <w:p w14:paraId="4187E73A" w14:textId="129F10CB" w:rsidR="00D94EED" w:rsidRDefault="00D94EED" w:rsidP="008A4014"/>
    <w:p w14:paraId="7B53EAB9" w14:textId="3D7D3A3B" w:rsidR="00D94EED" w:rsidRDefault="00D94EED" w:rsidP="008A4014"/>
    <w:p w14:paraId="082FCE71" w14:textId="55ABA710" w:rsidR="00D94EED" w:rsidRDefault="00D94EED" w:rsidP="008A4014"/>
    <w:p w14:paraId="3534F24C" w14:textId="2B05B617" w:rsidR="00D94EED" w:rsidRDefault="00D94EED" w:rsidP="008A4014"/>
    <w:p w14:paraId="15275D89" w14:textId="4478FD46" w:rsidR="00D94EED" w:rsidRDefault="00D94EED" w:rsidP="008A4014"/>
    <w:p w14:paraId="70994D74" w14:textId="18A350B4" w:rsidR="00D94EED" w:rsidRDefault="00D94EED" w:rsidP="008A4014"/>
    <w:p w14:paraId="4C5BB560" w14:textId="77777777" w:rsidR="00D94EED" w:rsidRDefault="00D94EED" w:rsidP="008A4014"/>
    <w:p w14:paraId="0F407052" w14:textId="406B63B9" w:rsidR="008A4014" w:rsidRDefault="008A4014" w:rsidP="008A4014">
      <w:pPr>
        <w:pStyle w:val="Default"/>
        <w:rPr>
          <w:rFonts w:ascii="Trebuchet MS" w:hAnsi="Trebuchet MS" w:cs="Trebuchet MS"/>
          <w:sz w:val="20"/>
          <w:szCs w:val="20"/>
          <w:lang w:val="en-GB"/>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6"/>
        <w:gridCol w:w="4799"/>
      </w:tblGrid>
      <w:tr w:rsidR="00FE594C" w:rsidRPr="00010BD2" w14:paraId="427647A2" w14:textId="77777777" w:rsidTr="001A7384">
        <w:tc>
          <w:tcPr>
            <w:tcW w:w="3436" w:type="dxa"/>
          </w:tcPr>
          <w:p w14:paraId="4AA4AEDB" w14:textId="4E41A985" w:rsidR="00FE594C" w:rsidRPr="00010BD2" w:rsidRDefault="00085DDC" w:rsidP="001A7384">
            <w:pPr>
              <w:jc w:val="center"/>
              <w:rPr>
                <w:b/>
                <w:noProof/>
                <w:lang w:val="de-DE"/>
              </w:rPr>
            </w:pPr>
            <w:r>
              <w:rPr>
                <w:b/>
                <w:noProof/>
                <w:lang w:val="de-DE"/>
              </w:rPr>
              <w:t>B</w:t>
            </w:r>
            <w:r w:rsidR="00FE594C">
              <w:rPr>
                <w:b/>
                <w:noProof/>
                <w:lang w:val="de-DE"/>
              </w:rPr>
              <w:t>OA</w:t>
            </w:r>
            <w:r w:rsidR="00FE594C">
              <w:rPr>
                <w:noProof/>
                <w:sz w:val="20"/>
                <w:vertAlign w:val="subscript"/>
                <w:lang w:val="de-DE"/>
              </w:rPr>
              <w:t>down</w:t>
            </w:r>
            <w:r w:rsidR="00FE594C">
              <w:rPr>
                <w:b/>
                <w:noProof/>
                <w:lang w:val="de-DE"/>
              </w:rPr>
              <w:t xml:space="preserve"> shortwave flux</w:t>
            </w:r>
          </w:p>
        </w:tc>
        <w:tc>
          <w:tcPr>
            <w:tcW w:w="5629" w:type="dxa"/>
          </w:tcPr>
          <w:p w14:paraId="2AD4D82F" w14:textId="261BD081" w:rsidR="00FE594C" w:rsidRPr="00010BD2" w:rsidRDefault="00085DDC" w:rsidP="001A7384">
            <w:pPr>
              <w:jc w:val="center"/>
              <w:rPr>
                <w:noProof/>
                <w:lang w:val="de-DE"/>
              </w:rPr>
            </w:pPr>
            <w:r>
              <w:rPr>
                <w:b/>
                <w:noProof/>
                <w:lang w:val="de-DE"/>
              </w:rPr>
              <w:t>B</w:t>
            </w:r>
            <w:r w:rsidR="00FE594C">
              <w:rPr>
                <w:b/>
                <w:noProof/>
                <w:lang w:val="de-DE"/>
              </w:rPr>
              <w:t>OA</w:t>
            </w:r>
            <w:r w:rsidR="00FE594C">
              <w:rPr>
                <w:noProof/>
                <w:sz w:val="20"/>
                <w:vertAlign w:val="subscript"/>
                <w:lang w:val="de-DE"/>
              </w:rPr>
              <w:t>down</w:t>
            </w:r>
            <w:r w:rsidR="00FE594C">
              <w:rPr>
                <w:b/>
                <w:noProof/>
                <w:lang w:val="de-DE"/>
              </w:rPr>
              <w:t xml:space="preserve"> longwave flux</w:t>
            </w:r>
          </w:p>
        </w:tc>
      </w:tr>
      <w:tr w:rsidR="00FE594C" w:rsidRPr="00010BD2" w14:paraId="7F48E295" w14:textId="77777777" w:rsidTr="000B4809">
        <w:trPr>
          <w:trHeight w:val="5929"/>
        </w:trPr>
        <w:tc>
          <w:tcPr>
            <w:tcW w:w="3436" w:type="dxa"/>
          </w:tcPr>
          <w:p w14:paraId="4EA6F368" w14:textId="1E3D9152" w:rsidR="00FE594C" w:rsidRPr="00010BD2" w:rsidRDefault="00387576" w:rsidP="001A7384">
            <w:r>
              <w:rPr>
                <w:noProof/>
                <w:lang w:eastAsia="en-GB"/>
              </w:rPr>
              <w:drawing>
                <wp:inline distT="0" distB="0" distL="0" distR="0" wp14:anchorId="2AFC18FD" wp14:editId="24575AC8">
                  <wp:extent cx="2568118" cy="3204000"/>
                  <wp:effectExtent l="0" t="0" r="3810" b="0"/>
                  <wp:docPr id="71" name="Grafi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BOA_SWdown_validation_BSRN_201902-201907_CERES_EBAF_TOA_Ed4.10_SLSTR_3b_v2.0.png"/>
                          <pic:cNvPicPr/>
                        </pic:nvPicPr>
                        <pic:blipFill rotWithShape="1">
                          <a:blip r:embed="rId92">
                            <a:extLst>
                              <a:ext uri="{28A0092B-C50C-407E-A947-70E740481C1C}">
                                <a14:useLocalDpi xmlns:a14="http://schemas.microsoft.com/office/drawing/2010/main" val="0"/>
                              </a:ext>
                            </a:extLst>
                          </a:blip>
                          <a:srcRect r="67125"/>
                          <a:stretch/>
                        </pic:blipFill>
                        <pic:spPr bwMode="auto">
                          <a:xfrm>
                            <a:off x="0" y="0"/>
                            <a:ext cx="2568118" cy="3204000"/>
                          </a:xfrm>
                          <a:prstGeom prst="rect">
                            <a:avLst/>
                          </a:prstGeom>
                          <a:ln>
                            <a:noFill/>
                          </a:ln>
                          <a:extLst>
                            <a:ext uri="{53640926-AAD7-44D8-BBD7-CCE9431645EC}">
                              <a14:shadowObscured xmlns:a14="http://schemas.microsoft.com/office/drawing/2010/main"/>
                            </a:ext>
                          </a:extLst>
                        </pic:spPr>
                      </pic:pic>
                    </a:graphicData>
                  </a:graphic>
                </wp:inline>
              </w:drawing>
            </w:r>
          </w:p>
        </w:tc>
        <w:tc>
          <w:tcPr>
            <w:tcW w:w="5629" w:type="dxa"/>
          </w:tcPr>
          <w:p w14:paraId="75D4C9A6" w14:textId="22F5E2CB" w:rsidR="00FE594C" w:rsidRPr="00010BD2" w:rsidRDefault="00387576" w:rsidP="001A7384">
            <w:pPr>
              <w:keepNext/>
            </w:pPr>
            <w:r>
              <w:rPr>
                <w:noProof/>
                <w:lang w:eastAsia="en-GB"/>
              </w:rPr>
              <w:drawing>
                <wp:inline distT="0" distB="0" distL="0" distR="0" wp14:anchorId="21B4F6EB" wp14:editId="3671489F">
                  <wp:extent cx="2673134" cy="3204000"/>
                  <wp:effectExtent l="0" t="0" r="0" b="0"/>
                  <wp:docPr id="97" name="Grafik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BOA_LWdown_validation_BSRN_201902-201907_CERES_EBAF_TOA_Ed4.10_SLSTR_3b_v2.0.png"/>
                          <pic:cNvPicPr/>
                        </pic:nvPicPr>
                        <pic:blipFill rotWithShape="1">
                          <a:blip r:embed="rId93">
                            <a:extLst>
                              <a:ext uri="{28A0092B-C50C-407E-A947-70E740481C1C}">
                                <a14:useLocalDpi xmlns:a14="http://schemas.microsoft.com/office/drawing/2010/main" val="0"/>
                              </a:ext>
                            </a:extLst>
                          </a:blip>
                          <a:srcRect r="65781"/>
                          <a:stretch/>
                        </pic:blipFill>
                        <pic:spPr bwMode="auto">
                          <a:xfrm>
                            <a:off x="0" y="0"/>
                            <a:ext cx="2673134" cy="3204000"/>
                          </a:xfrm>
                          <a:prstGeom prst="rect">
                            <a:avLst/>
                          </a:prstGeom>
                          <a:ln>
                            <a:noFill/>
                          </a:ln>
                          <a:extLst>
                            <a:ext uri="{53640926-AAD7-44D8-BBD7-CCE9431645EC}">
                              <a14:shadowObscured xmlns:a14="http://schemas.microsoft.com/office/drawing/2010/main"/>
                            </a:ext>
                          </a:extLst>
                        </pic:spPr>
                      </pic:pic>
                    </a:graphicData>
                  </a:graphic>
                </wp:inline>
              </w:drawing>
            </w:r>
          </w:p>
        </w:tc>
      </w:tr>
      <w:tr w:rsidR="00FE594C" w:rsidRPr="00010BD2" w14:paraId="10C59849" w14:textId="77777777" w:rsidTr="001A7384">
        <w:tc>
          <w:tcPr>
            <w:tcW w:w="9065" w:type="dxa"/>
            <w:gridSpan w:val="2"/>
          </w:tcPr>
          <w:p w14:paraId="2A2962F2" w14:textId="165DF26B" w:rsidR="00FE594C" w:rsidRPr="00010BD2" w:rsidRDefault="00FE594C" w:rsidP="00FE594C">
            <w:r w:rsidRPr="00EF1159">
              <w:rPr>
                <w:b/>
                <w:sz w:val="20"/>
              </w:rPr>
              <w:t xml:space="preserve">Figure </w:t>
            </w:r>
            <w:ins w:id="584" w:author="Stengel Martin" w:date="2023-03-08T13:59:00Z">
              <w:r w:rsidR="00EF73AE">
                <w:rPr>
                  <w:b/>
                  <w:sz w:val="20"/>
                </w:rPr>
                <w:fldChar w:fldCharType="begin"/>
              </w:r>
              <w:r w:rsidR="00EF73AE">
                <w:rPr>
                  <w:b/>
                  <w:sz w:val="20"/>
                </w:rPr>
                <w:instrText xml:space="preserve"> STYLEREF 1 \s </w:instrText>
              </w:r>
            </w:ins>
            <w:r w:rsidR="00EF73AE">
              <w:rPr>
                <w:b/>
                <w:sz w:val="20"/>
              </w:rPr>
              <w:fldChar w:fldCharType="separate"/>
            </w:r>
            <w:r w:rsidR="00EF73AE">
              <w:rPr>
                <w:b/>
                <w:noProof/>
                <w:sz w:val="20"/>
              </w:rPr>
              <w:t>3</w:t>
            </w:r>
            <w:ins w:id="585" w:author="Stengel Martin" w:date="2023-03-08T13:59:00Z">
              <w:r w:rsidR="00EF73AE">
                <w:rPr>
                  <w:b/>
                  <w:sz w:val="20"/>
                </w:rPr>
                <w:fldChar w:fldCharType="end"/>
              </w:r>
              <w:r w:rsidR="00EF73AE">
                <w:rPr>
                  <w:b/>
                  <w:sz w:val="20"/>
                </w:rPr>
                <w:noBreakHyphen/>
              </w:r>
              <w:r w:rsidR="00EF73AE">
                <w:rPr>
                  <w:b/>
                  <w:sz w:val="20"/>
                </w:rPr>
                <w:fldChar w:fldCharType="begin"/>
              </w:r>
              <w:r w:rsidR="00EF73AE">
                <w:rPr>
                  <w:b/>
                  <w:sz w:val="20"/>
                </w:rPr>
                <w:instrText xml:space="preserve"> SEQ Figure \* ARABIC \s 1 </w:instrText>
              </w:r>
            </w:ins>
            <w:r w:rsidR="00EF73AE">
              <w:rPr>
                <w:b/>
                <w:sz w:val="20"/>
              </w:rPr>
              <w:fldChar w:fldCharType="separate"/>
            </w:r>
            <w:ins w:id="586" w:author="Stengel Martin" w:date="2023-03-08T13:59:00Z">
              <w:r w:rsidR="00EF73AE">
                <w:rPr>
                  <w:b/>
                  <w:noProof/>
                  <w:sz w:val="20"/>
                </w:rPr>
                <w:t>2</w:t>
              </w:r>
              <w:r w:rsidR="00EF73AE">
                <w:rPr>
                  <w:b/>
                  <w:sz w:val="20"/>
                </w:rPr>
                <w:fldChar w:fldCharType="end"/>
              </w:r>
            </w:ins>
            <w:del w:id="587" w:author="Stengel Martin" w:date="2023-03-08T13:52:00Z">
              <w:r w:rsidR="00D94EED" w:rsidDel="00E11242">
                <w:rPr>
                  <w:b/>
                  <w:sz w:val="20"/>
                </w:rPr>
                <w:fldChar w:fldCharType="begin"/>
              </w:r>
              <w:r w:rsidR="00D94EED" w:rsidDel="00E11242">
                <w:rPr>
                  <w:b/>
                  <w:sz w:val="20"/>
                </w:rPr>
                <w:delInstrText xml:space="preserve"> STYLEREF 1 \s </w:delInstrText>
              </w:r>
              <w:r w:rsidR="00D94EED" w:rsidDel="00E11242">
                <w:rPr>
                  <w:b/>
                  <w:sz w:val="20"/>
                </w:rPr>
                <w:fldChar w:fldCharType="separate"/>
              </w:r>
              <w:r w:rsidR="00392C85" w:rsidDel="00E11242">
                <w:rPr>
                  <w:b/>
                  <w:noProof/>
                  <w:sz w:val="20"/>
                </w:rPr>
                <w:delText>3</w:delText>
              </w:r>
              <w:r w:rsidR="00D94EED" w:rsidDel="00E11242">
                <w:rPr>
                  <w:b/>
                  <w:sz w:val="20"/>
                </w:rPr>
                <w:fldChar w:fldCharType="end"/>
              </w:r>
              <w:r w:rsidR="00D94EED" w:rsidDel="00E11242">
                <w:rPr>
                  <w:b/>
                  <w:sz w:val="20"/>
                </w:rPr>
                <w:noBreakHyphen/>
              </w:r>
              <w:r w:rsidR="00D94EED" w:rsidDel="00E11242">
                <w:rPr>
                  <w:b/>
                  <w:sz w:val="20"/>
                </w:rPr>
                <w:fldChar w:fldCharType="begin"/>
              </w:r>
              <w:r w:rsidR="00D94EED" w:rsidDel="00E11242">
                <w:rPr>
                  <w:b/>
                  <w:sz w:val="20"/>
                </w:rPr>
                <w:delInstrText xml:space="preserve"> SEQ Figure \* ARABIC \s 1 </w:delInstrText>
              </w:r>
              <w:r w:rsidR="00D94EED" w:rsidDel="00E11242">
                <w:rPr>
                  <w:b/>
                  <w:sz w:val="20"/>
                </w:rPr>
                <w:fldChar w:fldCharType="separate"/>
              </w:r>
              <w:r w:rsidR="00392C85" w:rsidDel="00E11242">
                <w:rPr>
                  <w:b/>
                  <w:noProof/>
                  <w:sz w:val="20"/>
                </w:rPr>
                <w:delText>2</w:delText>
              </w:r>
              <w:r w:rsidR="00D94EED" w:rsidDel="00E11242">
                <w:rPr>
                  <w:b/>
                  <w:sz w:val="20"/>
                </w:rPr>
                <w:fldChar w:fldCharType="end"/>
              </w:r>
            </w:del>
            <w:r w:rsidRPr="00EF1159">
              <w:rPr>
                <w:sz w:val="20"/>
              </w:rPr>
              <w:t xml:space="preserve"> </w:t>
            </w:r>
            <w:r w:rsidRPr="00EF1159">
              <w:rPr>
                <w:i/>
                <w:sz w:val="20"/>
              </w:rPr>
              <w:t xml:space="preserve">Cloud_cci </w:t>
            </w:r>
            <w:r>
              <w:rPr>
                <w:i/>
                <w:sz w:val="20"/>
              </w:rPr>
              <w:t xml:space="preserve">SLSTR </w:t>
            </w:r>
            <w:r w:rsidR="00085DDC">
              <w:rPr>
                <w:i/>
                <w:sz w:val="20"/>
              </w:rPr>
              <w:t xml:space="preserve">S3b </w:t>
            </w:r>
            <w:r w:rsidRPr="00EF1159">
              <w:rPr>
                <w:i/>
                <w:sz w:val="20"/>
              </w:rPr>
              <w:t>bottom of atmosphere (BOA) monthly mean downwelling shortwave flux validation (left) and downwelling longwave flux (right) against to BSRN. Data basis contains monthly mean data for February and July 2019.</w:t>
            </w:r>
          </w:p>
        </w:tc>
      </w:tr>
    </w:tbl>
    <w:p w14:paraId="72DD7B95" w14:textId="77777777" w:rsidR="00FE594C" w:rsidRDefault="00FE594C" w:rsidP="00FE594C">
      <w:pPr>
        <w:pStyle w:val="Default"/>
        <w:jc w:val="both"/>
        <w:rPr>
          <w:rFonts w:ascii="Trebuchet MS" w:hAnsi="Trebuchet MS" w:cs="Trebuchet MS"/>
          <w:sz w:val="20"/>
          <w:szCs w:val="20"/>
          <w:lang w:val="en-GB"/>
        </w:rPr>
      </w:pPr>
    </w:p>
    <w:p w14:paraId="3621C3E5" w14:textId="4858CA52" w:rsidR="008A4014" w:rsidRDefault="008A4014" w:rsidP="00BA1B68">
      <w:pPr>
        <w:jc w:val="center"/>
      </w:pPr>
    </w:p>
    <w:p w14:paraId="487DDFB7" w14:textId="77777777" w:rsidR="008A4014" w:rsidRPr="008A4014" w:rsidRDefault="008A4014" w:rsidP="008A4014"/>
    <w:p w14:paraId="7BD71FC1" w14:textId="77777777" w:rsidR="001E122D" w:rsidRDefault="001E122D">
      <w:pPr>
        <w:tabs>
          <w:tab w:val="clear" w:pos="567"/>
          <w:tab w:val="clear" w:pos="1134"/>
          <w:tab w:val="clear" w:pos="1701"/>
          <w:tab w:val="clear" w:pos="2835"/>
          <w:tab w:val="clear" w:pos="3969"/>
        </w:tabs>
        <w:suppressAutoHyphens w:val="0"/>
        <w:jc w:val="left"/>
        <w:rPr>
          <w:b/>
          <w:sz w:val="28"/>
        </w:rPr>
      </w:pPr>
      <w:r>
        <w:br w:type="page"/>
      </w:r>
    </w:p>
    <w:p w14:paraId="1D699FC9" w14:textId="233FD6BD" w:rsidR="00876AA9" w:rsidRDefault="00F65FEC" w:rsidP="00F65FEC">
      <w:pPr>
        <w:pStyle w:val="berschrift1"/>
      </w:pPr>
      <w:bookmarkStart w:id="588" w:name="_Toc120185257"/>
      <w:r>
        <w:lastRenderedPageBreak/>
        <w:t>Summary</w:t>
      </w:r>
      <w:bookmarkEnd w:id="588"/>
    </w:p>
    <w:p w14:paraId="248EF401" w14:textId="7C1950A8" w:rsidR="00D94EED" w:rsidRDefault="00D94EED" w:rsidP="00D94EED">
      <w:pPr>
        <w:rPr>
          <w:sz w:val="22"/>
        </w:rPr>
      </w:pPr>
      <w:r w:rsidRPr="00D94EED">
        <w:rPr>
          <w:sz w:val="22"/>
        </w:rPr>
        <w:t xml:space="preserve">This report summarizes </w:t>
      </w:r>
      <w:r>
        <w:rPr>
          <w:sz w:val="22"/>
        </w:rPr>
        <w:t xml:space="preserve">the validation result for version </w:t>
      </w:r>
      <w:r w:rsidR="00BF6004">
        <w:rPr>
          <w:sz w:val="22"/>
        </w:rPr>
        <w:t>2</w:t>
      </w:r>
      <w:r>
        <w:rPr>
          <w:sz w:val="22"/>
        </w:rPr>
        <w:t xml:space="preserve"> of Cloud_cci SEVIRI and SLSTR demonstrator datasets generated in Cloud_cci+ Phase I. The data comprises February and July 2019 and the validation results already highlight the good quality of this </w:t>
      </w:r>
      <w:r w:rsidR="00084E4C">
        <w:rPr>
          <w:sz w:val="22"/>
        </w:rPr>
        <w:t xml:space="preserve">second </w:t>
      </w:r>
      <w:r>
        <w:rPr>
          <w:sz w:val="22"/>
        </w:rPr>
        <w:t>demonstrator versions</w:t>
      </w:r>
      <w:r w:rsidR="00084E4C">
        <w:rPr>
          <w:sz w:val="22"/>
        </w:rPr>
        <w:t xml:space="preserve"> with many improvements over the first version</w:t>
      </w:r>
      <w:r>
        <w:rPr>
          <w:sz w:val="22"/>
        </w:rPr>
        <w:t>.</w:t>
      </w:r>
    </w:p>
    <w:p w14:paraId="631DC8A1" w14:textId="723835F6" w:rsidR="00D94EED" w:rsidRPr="00D94EED" w:rsidRDefault="00D94EED" w:rsidP="00D94EED">
      <w:pPr>
        <w:rPr>
          <w:sz w:val="22"/>
        </w:rPr>
      </w:pPr>
      <w:r>
        <w:rPr>
          <w:sz w:val="22"/>
        </w:rPr>
        <w:t xml:space="preserve">Further developments are planned and currently implemented according </w:t>
      </w:r>
      <w:r w:rsidRPr="00D94EED">
        <w:rPr>
          <w:sz w:val="20"/>
          <w:szCs w:val="20"/>
        </w:rPr>
        <w:t xml:space="preserve">to </w:t>
      </w:r>
      <w:r w:rsidRPr="00D94EED">
        <w:rPr>
          <w:rFonts w:cs="Trebuchet MS"/>
          <w:color w:val="1F497D"/>
          <w:sz w:val="20"/>
        </w:rPr>
        <w:t>ADPv</w:t>
      </w:r>
      <w:r w:rsidR="00281818">
        <w:rPr>
          <w:rFonts w:cs="Trebuchet MS"/>
          <w:color w:val="1F497D"/>
          <w:sz w:val="20"/>
        </w:rPr>
        <w:t>2.0</w:t>
      </w:r>
      <w:r>
        <w:rPr>
          <w:rFonts w:cs="Arial"/>
          <w:b/>
          <w:color w:val="000000"/>
          <w:sz w:val="20"/>
          <w:szCs w:val="20"/>
        </w:rPr>
        <w:t>.</w:t>
      </w:r>
    </w:p>
    <w:p w14:paraId="0E067D13" w14:textId="2617A9EF" w:rsidR="00F65FEC" w:rsidRDefault="00F65FEC" w:rsidP="00F65FEC"/>
    <w:p w14:paraId="74DF0B04" w14:textId="77777777" w:rsidR="00F65FEC" w:rsidRPr="00F65FEC" w:rsidRDefault="00F65FEC" w:rsidP="00F65FEC"/>
    <w:p w14:paraId="4A89C9A3" w14:textId="77777777" w:rsidR="00D94EED" w:rsidRDefault="00D94EED">
      <w:pPr>
        <w:tabs>
          <w:tab w:val="clear" w:pos="567"/>
          <w:tab w:val="clear" w:pos="1134"/>
          <w:tab w:val="clear" w:pos="1701"/>
          <w:tab w:val="clear" w:pos="2835"/>
          <w:tab w:val="clear" w:pos="3969"/>
        </w:tabs>
        <w:suppressAutoHyphens w:val="0"/>
        <w:jc w:val="left"/>
        <w:rPr>
          <w:b/>
          <w:sz w:val="28"/>
        </w:rPr>
      </w:pPr>
      <w:r>
        <w:br w:type="page"/>
      </w:r>
    </w:p>
    <w:p w14:paraId="548F4FFD" w14:textId="4907C7D3" w:rsidR="00B31A01" w:rsidRPr="000C010B" w:rsidRDefault="00B31A01" w:rsidP="00033BD8">
      <w:pPr>
        <w:pStyle w:val="berschrift1"/>
      </w:pPr>
      <w:bookmarkStart w:id="589" w:name="_Toc120185258"/>
      <w:r w:rsidRPr="000C010B">
        <w:lastRenderedPageBreak/>
        <w:t>Definitions, Acronyms, Abbreviations</w:t>
      </w:r>
      <w:bookmarkEnd w:id="589"/>
    </w:p>
    <w:p w14:paraId="18FC7EEB" w14:textId="77777777" w:rsidR="00B4194B" w:rsidRPr="000C010B" w:rsidRDefault="00B4194B" w:rsidP="00B31A01"/>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1E0" w:firstRow="1" w:lastRow="1" w:firstColumn="1" w:lastColumn="1" w:noHBand="0" w:noVBand="0"/>
      </w:tblPr>
      <w:tblGrid>
        <w:gridCol w:w="1676"/>
        <w:gridCol w:w="7024"/>
      </w:tblGrid>
      <w:tr w:rsidR="00B4194B" w:rsidRPr="000C010B" w14:paraId="579FB373" w14:textId="77777777" w:rsidTr="009D745B">
        <w:trPr>
          <w:jc w:val="center"/>
        </w:trPr>
        <w:tc>
          <w:tcPr>
            <w:tcW w:w="1676" w:type="dxa"/>
            <w:vAlign w:val="center"/>
          </w:tcPr>
          <w:p w14:paraId="299DC754" w14:textId="77777777" w:rsidR="00B4194B" w:rsidRPr="00FA4B54" w:rsidRDefault="00B4194B" w:rsidP="00C36573">
            <w:pPr>
              <w:autoSpaceDE w:val="0"/>
              <w:autoSpaceDN w:val="0"/>
              <w:adjustRightInd w:val="0"/>
              <w:spacing w:before="40" w:after="40"/>
              <w:jc w:val="left"/>
              <w:rPr>
                <w:sz w:val="20"/>
                <w:szCs w:val="20"/>
              </w:rPr>
            </w:pPr>
            <w:r w:rsidRPr="00FA4B54">
              <w:rPr>
                <w:sz w:val="20"/>
                <w:szCs w:val="20"/>
              </w:rPr>
              <w:t>AATSR</w:t>
            </w:r>
          </w:p>
        </w:tc>
        <w:tc>
          <w:tcPr>
            <w:tcW w:w="7024" w:type="dxa"/>
            <w:vAlign w:val="center"/>
          </w:tcPr>
          <w:p w14:paraId="24F49FB5" w14:textId="77777777" w:rsidR="00B4194B" w:rsidRPr="00FA4B54" w:rsidRDefault="00B4194B" w:rsidP="00C36573">
            <w:pPr>
              <w:tabs>
                <w:tab w:val="num" w:pos="360"/>
                <w:tab w:val="left" w:pos="709"/>
              </w:tabs>
              <w:autoSpaceDE w:val="0"/>
              <w:autoSpaceDN w:val="0"/>
              <w:adjustRightInd w:val="0"/>
              <w:spacing w:before="40" w:after="40"/>
              <w:ind w:left="360" w:hanging="360"/>
              <w:jc w:val="left"/>
              <w:rPr>
                <w:sz w:val="20"/>
                <w:szCs w:val="20"/>
              </w:rPr>
            </w:pPr>
            <w:r w:rsidRPr="00FA4B54">
              <w:rPr>
                <w:sz w:val="20"/>
                <w:szCs w:val="20"/>
              </w:rPr>
              <w:t>Advanced Along Track Scanning Radiometer</w:t>
            </w:r>
          </w:p>
        </w:tc>
      </w:tr>
      <w:tr w:rsidR="00B4194B" w:rsidRPr="000C010B" w14:paraId="568C71D5" w14:textId="77777777" w:rsidTr="009D745B">
        <w:trPr>
          <w:jc w:val="center"/>
        </w:trPr>
        <w:tc>
          <w:tcPr>
            <w:tcW w:w="1676" w:type="dxa"/>
            <w:vAlign w:val="center"/>
          </w:tcPr>
          <w:p w14:paraId="24B434AC" w14:textId="77777777" w:rsidR="00B4194B" w:rsidRPr="00FA4B54" w:rsidRDefault="00B4194B" w:rsidP="00C36573">
            <w:pPr>
              <w:tabs>
                <w:tab w:val="num" w:pos="360"/>
                <w:tab w:val="left" w:pos="709"/>
              </w:tabs>
              <w:ind w:left="360" w:hanging="360"/>
              <w:jc w:val="left"/>
              <w:rPr>
                <w:sz w:val="20"/>
                <w:szCs w:val="20"/>
              </w:rPr>
            </w:pPr>
            <w:r w:rsidRPr="00FA4B54">
              <w:rPr>
                <w:sz w:val="20"/>
                <w:szCs w:val="20"/>
              </w:rPr>
              <w:t>ATBD</w:t>
            </w:r>
          </w:p>
        </w:tc>
        <w:tc>
          <w:tcPr>
            <w:tcW w:w="7024" w:type="dxa"/>
            <w:vAlign w:val="center"/>
          </w:tcPr>
          <w:p w14:paraId="3055618F" w14:textId="77777777" w:rsidR="00B4194B" w:rsidRPr="00FA4B54" w:rsidRDefault="00B4194B" w:rsidP="00C36573">
            <w:pPr>
              <w:jc w:val="left"/>
              <w:rPr>
                <w:sz w:val="20"/>
                <w:szCs w:val="20"/>
              </w:rPr>
            </w:pPr>
            <w:r w:rsidRPr="00FA4B54">
              <w:rPr>
                <w:sz w:val="20"/>
                <w:szCs w:val="20"/>
              </w:rPr>
              <w:t>Algorithm Theoretical Basis Document</w:t>
            </w:r>
          </w:p>
        </w:tc>
      </w:tr>
      <w:tr w:rsidR="00B4194B" w:rsidRPr="000C010B" w14:paraId="76BC603E" w14:textId="77777777" w:rsidTr="009D745B">
        <w:trPr>
          <w:jc w:val="center"/>
        </w:trPr>
        <w:tc>
          <w:tcPr>
            <w:tcW w:w="1676" w:type="dxa"/>
            <w:vAlign w:val="center"/>
          </w:tcPr>
          <w:p w14:paraId="64F7CBC6" w14:textId="77777777" w:rsidR="00B4194B" w:rsidRPr="00FA4B54" w:rsidRDefault="00B4194B" w:rsidP="00C36573">
            <w:pPr>
              <w:tabs>
                <w:tab w:val="num" w:pos="360"/>
                <w:tab w:val="left" w:pos="709"/>
              </w:tabs>
              <w:ind w:left="360" w:hanging="360"/>
              <w:jc w:val="left"/>
              <w:rPr>
                <w:sz w:val="20"/>
                <w:szCs w:val="20"/>
              </w:rPr>
            </w:pPr>
            <w:r w:rsidRPr="00FA4B54">
              <w:rPr>
                <w:sz w:val="20"/>
                <w:szCs w:val="20"/>
              </w:rPr>
              <w:t>ATSR</w:t>
            </w:r>
          </w:p>
        </w:tc>
        <w:tc>
          <w:tcPr>
            <w:tcW w:w="7024" w:type="dxa"/>
            <w:vAlign w:val="center"/>
          </w:tcPr>
          <w:p w14:paraId="11514B24" w14:textId="77777777" w:rsidR="00B4194B" w:rsidRPr="00FA4B54" w:rsidRDefault="00B4194B" w:rsidP="00C36573">
            <w:pPr>
              <w:jc w:val="left"/>
              <w:rPr>
                <w:sz w:val="20"/>
                <w:szCs w:val="20"/>
              </w:rPr>
            </w:pPr>
            <w:r w:rsidRPr="00FA4B54">
              <w:rPr>
                <w:sz w:val="20"/>
                <w:szCs w:val="20"/>
              </w:rPr>
              <w:t>Along-Track Scanning Radiometer</w:t>
            </w:r>
          </w:p>
        </w:tc>
      </w:tr>
      <w:tr w:rsidR="00B4194B" w:rsidRPr="000C010B" w14:paraId="1CE5F8A3" w14:textId="77777777" w:rsidTr="009D745B">
        <w:trPr>
          <w:jc w:val="center"/>
        </w:trPr>
        <w:tc>
          <w:tcPr>
            <w:tcW w:w="1676" w:type="dxa"/>
            <w:vAlign w:val="center"/>
          </w:tcPr>
          <w:p w14:paraId="33C52542" w14:textId="77777777" w:rsidR="00B4194B" w:rsidRPr="00FA4B54" w:rsidRDefault="00B4194B" w:rsidP="00C36573">
            <w:pPr>
              <w:tabs>
                <w:tab w:val="num" w:pos="360"/>
                <w:tab w:val="left" w:pos="709"/>
              </w:tabs>
              <w:ind w:left="360" w:hanging="360"/>
              <w:jc w:val="left"/>
              <w:rPr>
                <w:sz w:val="20"/>
                <w:szCs w:val="20"/>
              </w:rPr>
            </w:pPr>
            <w:r w:rsidRPr="00FA4B54">
              <w:rPr>
                <w:sz w:val="20"/>
                <w:szCs w:val="20"/>
              </w:rPr>
              <w:t>AVHRR</w:t>
            </w:r>
          </w:p>
        </w:tc>
        <w:tc>
          <w:tcPr>
            <w:tcW w:w="7024" w:type="dxa"/>
            <w:vAlign w:val="center"/>
          </w:tcPr>
          <w:p w14:paraId="2D331CD6" w14:textId="77777777" w:rsidR="00B4194B" w:rsidRPr="00FA4B54" w:rsidRDefault="00B4194B" w:rsidP="00C36573">
            <w:pPr>
              <w:jc w:val="left"/>
              <w:rPr>
                <w:sz w:val="20"/>
                <w:szCs w:val="20"/>
              </w:rPr>
            </w:pPr>
            <w:r w:rsidRPr="00FA4B54">
              <w:rPr>
                <w:sz w:val="20"/>
                <w:szCs w:val="20"/>
              </w:rPr>
              <w:t>Advanced Very High Resolution Radiometer</w:t>
            </w:r>
          </w:p>
        </w:tc>
      </w:tr>
      <w:tr w:rsidR="00B4194B" w:rsidRPr="000C010B" w14:paraId="42C9B5C5" w14:textId="77777777" w:rsidTr="009D745B">
        <w:trPr>
          <w:jc w:val="center"/>
        </w:trPr>
        <w:tc>
          <w:tcPr>
            <w:tcW w:w="1676" w:type="dxa"/>
            <w:vAlign w:val="center"/>
          </w:tcPr>
          <w:p w14:paraId="3D805636" w14:textId="77777777" w:rsidR="00B4194B" w:rsidRPr="00FA4B54" w:rsidRDefault="00574346" w:rsidP="00C36573">
            <w:pPr>
              <w:tabs>
                <w:tab w:val="num" w:pos="360"/>
                <w:tab w:val="left" w:pos="709"/>
              </w:tabs>
              <w:ind w:left="360" w:hanging="360"/>
              <w:jc w:val="left"/>
              <w:rPr>
                <w:sz w:val="20"/>
                <w:szCs w:val="20"/>
              </w:rPr>
            </w:pPr>
            <w:r w:rsidRPr="00FA4B54">
              <w:rPr>
                <w:sz w:val="20"/>
                <w:szCs w:val="20"/>
              </w:rPr>
              <w:t>CEDA</w:t>
            </w:r>
          </w:p>
        </w:tc>
        <w:tc>
          <w:tcPr>
            <w:tcW w:w="7024" w:type="dxa"/>
            <w:vAlign w:val="center"/>
          </w:tcPr>
          <w:p w14:paraId="7F783D04" w14:textId="77777777" w:rsidR="00B4194B" w:rsidRPr="00FA4B54" w:rsidRDefault="00B4194B" w:rsidP="00C36573">
            <w:pPr>
              <w:jc w:val="left"/>
              <w:rPr>
                <w:sz w:val="20"/>
                <w:szCs w:val="20"/>
              </w:rPr>
            </w:pPr>
            <w:r w:rsidRPr="00FA4B54">
              <w:rPr>
                <w:sz w:val="20"/>
                <w:szCs w:val="20"/>
              </w:rPr>
              <w:t>British Atmospheric Data Centre</w:t>
            </w:r>
          </w:p>
        </w:tc>
      </w:tr>
      <w:tr w:rsidR="00B4194B" w:rsidRPr="000C010B" w14:paraId="4BA9CFE5" w14:textId="77777777" w:rsidTr="009D745B">
        <w:trPr>
          <w:jc w:val="center"/>
        </w:trPr>
        <w:tc>
          <w:tcPr>
            <w:tcW w:w="1676" w:type="dxa"/>
            <w:vAlign w:val="center"/>
          </w:tcPr>
          <w:p w14:paraId="4F4F0F05" w14:textId="77777777" w:rsidR="00B4194B" w:rsidRPr="00FA4B54" w:rsidRDefault="00B4194B" w:rsidP="00C36573">
            <w:pPr>
              <w:tabs>
                <w:tab w:val="num" w:pos="360"/>
                <w:tab w:val="left" w:pos="709"/>
              </w:tabs>
              <w:ind w:left="360" w:hanging="360"/>
              <w:jc w:val="left"/>
              <w:rPr>
                <w:sz w:val="20"/>
                <w:szCs w:val="20"/>
              </w:rPr>
            </w:pPr>
            <w:r w:rsidRPr="00FA4B54">
              <w:rPr>
                <w:sz w:val="20"/>
                <w:szCs w:val="20"/>
              </w:rPr>
              <w:t>BRDF</w:t>
            </w:r>
          </w:p>
        </w:tc>
        <w:tc>
          <w:tcPr>
            <w:tcW w:w="7024" w:type="dxa"/>
            <w:vAlign w:val="center"/>
          </w:tcPr>
          <w:p w14:paraId="27002575" w14:textId="77777777" w:rsidR="00B4194B" w:rsidRPr="00FA4B54" w:rsidRDefault="00B4194B" w:rsidP="00C36573">
            <w:pPr>
              <w:jc w:val="left"/>
              <w:rPr>
                <w:i/>
                <w:sz w:val="20"/>
                <w:szCs w:val="20"/>
              </w:rPr>
            </w:pPr>
            <w:r w:rsidRPr="00FA4B54">
              <w:rPr>
                <w:rStyle w:val="Hervorhebung"/>
                <w:i w:val="0"/>
                <w:sz w:val="20"/>
                <w:szCs w:val="20"/>
              </w:rPr>
              <w:t>Bidirectional Reflectance Distribution Function</w:t>
            </w:r>
          </w:p>
        </w:tc>
      </w:tr>
      <w:tr w:rsidR="00B4194B" w:rsidRPr="000C010B" w14:paraId="376CB2FE" w14:textId="77777777" w:rsidTr="009D745B">
        <w:trPr>
          <w:jc w:val="center"/>
        </w:trPr>
        <w:tc>
          <w:tcPr>
            <w:tcW w:w="1676" w:type="dxa"/>
            <w:vAlign w:val="center"/>
          </w:tcPr>
          <w:p w14:paraId="4C996E97" w14:textId="77777777" w:rsidR="00B4194B" w:rsidRPr="00FA4B54" w:rsidRDefault="00B4194B" w:rsidP="00C36573">
            <w:pPr>
              <w:tabs>
                <w:tab w:val="num" w:pos="360"/>
                <w:tab w:val="left" w:pos="709"/>
              </w:tabs>
              <w:ind w:left="360" w:hanging="360"/>
              <w:jc w:val="left"/>
              <w:rPr>
                <w:sz w:val="20"/>
                <w:szCs w:val="20"/>
              </w:rPr>
            </w:pPr>
            <w:r w:rsidRPr="00FA4B54">
              <w:rPr>
                <w:sz w:val="20"/>
                <w:szCs w:val="20"/>
              </w:rPr>
              <w:t>CALIPSO</w:t>
            </w:r>
          </w:p>
        </w:tc>
        <w:tc>
          <w:tcPr>
            <w:tcW w:w="7024" w:type="dxa"/>
            <w:vAlign w:val="center"/>
          </w:tcPr>
          <w:p w14:paraId="35346E00" w14:textId="77777777" w:rsidR="00B4194B" w:rsidRPr="00FA4B54" w:rsidRDefault="00B4194B" w:rsidP="00C36573">
            <w:pPr>
              <w:jc w:val="left"/>
              <w:rPr>
                <w:sz w:val="20"/>
                <w:szCs w:val="20"/>
              </w:rPr>
            </w:pPr>
            <w:r w:rsidRPr="00FA4B54">
              <w:rPr>
                <w:sz w:val="20"/>
                <w:szCs w:val="20"/>
              </w:rPr>
              <w:t>Cloud-Aerosol Lidar and Infrared Pathfinder Satellite Observations</w:t>
            </w:r>
          </w:p>
        </w:tc>
      </w:tr>
      <w:tr w:rsidR="00B4194B" w:rsidRPr="000C010B" w14:paraId="5A1DA4BC" w14:textId="77777777" w:rsidTr="009D745B">
        <w:trPr>
          <w:jc w:val="center"/>
        </w:trPr>
        <w:tc>
          <w:tcPr>
            <w:tcW w:w="1676" w:type="dxa"/>
            <w:vAlign w:val="center"/>
          </w:tcPr>
          <w:p w14:paraId="601B8E91" w14:textId="77777777" w:rsidR="00B4194B" w:rsidRPr="00FA4B54" w:rsidRDefault="00B4194B" w:rsidP="00C36573">
            <w:pPr>
              <w:tabs>
                <w:tab w:val="num" w:pos="360"/>
                <w:tab w:val="left" w:pos="709"/>
              </w:tabs>
              <w:ind w:left="360" w:hanging="360"/>
              <w:jc w:val="left"/>
              <w:rPr>
                <w:sz w:val="20"/>
                <w:szCs w:val="20"/>
              </w:rPr>
            </w:pPr>
            <w:r w:rsidRPr="00FA4B54">
              <w:rPr>
                <w:sz w:val="20"/>
                <w:szCs w:val="20"/>
              </w:rPr>
              <w:t>CFMIP</w:t>
            </w:r>
          </w:p>
        </w:tc>
        <w:tc>
          <w:tcPr>
            <w:tcW w:w="7024" w:type="dxa"/>
            <w:vAlign w:val="center"/>
          </w:tcPr>
          <w:p w14:paraId="1C3937C8" w14:textId="77777777" w:rsidR="00B4194B" w:rsidRPr="00FA4B54" w:rsidRDefault="00B4194B" w:rsidP="00C36573">
            <w:pPr>
              <w:jc w:val="left"/>
              <w:rPr>
                <w:sz w:val="20"/>
                <w:szCs w:val="20"/>
              </w:rPr>
            </w:pPr>
            <w:r w:rsidRPr="00FA4B54">
              <w:rPr>
                <w:sz w:val="20"/>
                <w:szCs w:val="20"/>
              </w:rPr>
              <w:t>Cloud Feedback Model Intercomparison Project</w:t>
            </w:r>
          </w:p>
        </w:tc>
      </w:tr>
      <w:tr w:rsidR="00B4194B" w:rsidRPr="000C010B" w14:paraId="32D008C7" w14:textId="77777777" w:rsidTr="009D745B">
        <w:trPr>
          <w:jc w:val="center"/>
        </w:trPr>
        <w:tc>
          <w:tcPr>
            <w:tcW w:w="1676" w:type="dxa"/>
            <w:vAlign w:val="center"/>
          </w:tcPr>
          <w:p w14:paraId="3E45992A" w14:textId="77777777" w:rsidR="00B4194B" w:rsidRPr="00FA4B54" w:rsidRDefault="00B4194B" w:rsidP="00C36573">
            <w:pPr>
              <w:tabs>
                <w:tab w:val="num" w:pos="360"/>
                <w:tab w:val="left" w:pos="709"/>
              </w:tabs>
              <w:ind w:left="360" w:hanging="360"/>
              <w:jc w:val="left"/>
              <w:rPr>
                <w:sz w:val="20"/>
                <w:szCs w:val="20"/>
              </w:rPr>
            </w:pPr>
            <w:r w:rsidRPr="00FA4B54">
              <w:rPr>
                <w:sz w:val="20"/>
                <w:szCs w:val="20"/>
              </w:rPr>
              <w:t>CM</w:t>
            </w:r>
          </w:p>
        </w:tc>
        <w:tc>
          <w:tcPr>
            <w:tcW w:w="7024" w:type="dxa"/>
            <w:vAlign w:val="center"/>
          </w:tcPr>
          <w:p w14:paraId="0F11A412" w14:textId="77777777" w:rsidR="00B4194B" w:rsidRPr="00FA4B54" w:rsidRDefault="00B4194B" w:rsidP="00C36573">
            <w:pPr>
              <w:jc w:val="left"/>
              <w:rPr>
                <w:sz w:val="20"/>
                <w:szCs w:val="20"/>
              </w:rPr>
            </w:pPr>
            <w:r w:rsidRPr="00FA4B54">
              <w:rPr>
                <w:sz w:val="20"/>
                <w:szCs w:val="20"/>
              </w:rPr>
              <w:t>Configuration Management</w:t>
            </w:r>
          </w:p>
        </w:tc>
      </w:tr>
      <w:tr w:rsidR="00B4194B" w:rsidRPr="000C010B" w14:paraId="1A95F5C7" w14:textId="77777777" w:rsidTr="009D745B">
        <w:trPr>
          <w:jc w:val="center"/>
        </w:trPr>
        <w:tc>
          <w:tcPr>
            <w:tcW w:w="1676" w:type="dxa"/>
            <w:vAlign w:val="center"/>
          </w:tcPr>
          <w:p w14:paraId="71ED83A5" w14:textId="77777777" w:rsidR="00B4194B" w:rsidRPr="00FA4B54" w:rsidRDefault="00B4194B" w:rsidP="00C36573">
            <w:pPr>
              <w:tabs>
                <w:tab w:val="num" w:pos="360"/>
                <w:tab w:val="left" w:pos="709"/>
              </w:tabs>
              <w:ind w:left="360" w:hanging="360"/>
              <w:jc w:val="left"/>
              <w:rPr>
                <w:sz w:val="20"/>
                <w:szCs w:val="20"/>
              </w:rPr>
            </w:pPr>
            <w:r w:rsidRPr="00FA4B54">
              <w:rPr>
                <w:sz w:val="20"/>
                <w:szCs w:val="20"/>
              </w:rPr>
              <w:t>CMIP</w:t>
            </w:r>
          </w:p>
        </w:tc>
        <w:tc>
          <w:tcPr>
            <w:tcW w:w="7024" w:type="dxa"/>
            <w:vAlign w:val="center"/>
          </w:tcPr>
          <w:p w14:paraId="3FE04A7A" w14:textId="77777777" w:rsidR="00B4194B" w:rsidRPr="00FA4B54" w:rsidRDefault="00B4194B" w:rsidP="00C36573">
            <w:pPr>
              <w:jc w:val="left"/>
              <w:rPr>
                <w:sz w:val="20"/>
                <w:szCs w:val="20"/>
              </w:rPr>
            </w:pPr>
            <w:r w:rsidRPr="00FA4B54">
              <w:rPr>
                <w:sz w:val="20"/>
                <w:szCs w:val="20"/>
              </w:rPr>
              <w:t>Climate Model Intercomparison Project</w:t>
            </w:r>
          </w:p>
        </w:tc>
      </w:tr>
      <w:tr w:rsidR="00B4194B" w:rsidRPr="000C010B" w14:paraId="6EEA3178" w14:textId="77777777" w:rsidTr="009D745B">
        <w:trPr>
          <w:jc w:val="center"/>
        </w:trPr>
        <w:tc>
          <w:tcPr>
            <w:tcW w:w="1676" w:type="dxa"/>
            <w:vAlign w:val="center"/>
          </w:tcPr>
          <w:p w14:paraId="06028367" w14:textId="77777777" w:rsidR="00B4194B" w:rsidRPr="00FA4B54" w:rsidRDefault="006C754B" w:rsidP="00C36573">
            <w:pPr>
              <w:tabs>
                <w:tab w:val="num" w:pos="360"/>
                <w:tab w:val="left" w:pos="709"/>
              </w:tabs>
              <w:ind w:left="360" w:hanging="360"/>
              <w:jc w:val="left"/>
              <w:rPr>
                <w:sz w:val="20"/>
                <w:szCs w:val="20"/>
              </w:rPr>
            </w:pPr>
            <w:r w:rsidRPr="00FA4B54">
              <w:rPr>
                <w:sz w:val="20"/>
                <w:szCs w:val="20"/>
              </w:rPr>
              <w:t>CM SAF</w:t>
            </w:r>
          </w:p>
        </w:tc>
        <w:tc>
          <w:tcPr>
            <w:tcW w:w="7024" w:type="dxa"/>
            <w:vAlign w:val="center"/>
          </w:tcPr>
          <w:p w14:paraId="2977AB0F" w14:textId="77777777" w:rsidR="00B4194B" w:rsidRPr="00FA4B54" w:rsidRDefault="00B4194B" w:rsidP="00C36573">
            <w:pPr>
              <w:tabs>
                <w:tab w:val="num" w:pos="360"/>
                <w:tab w:val="left" w:pos="709"/>
              </w:tabs>
              <w:ind w:left="360" w:hanging="360"/>
              <w:jc w:val="left"/>
              <w:rPr>
                <w:sz w:val="20"/>
                <w:szCs w:val="20"/>
              </w:rPr>
            </w:pPr>
            <w:r w:rsidRPr="00FA4B54">
              <w:rPr>
                <w:sz w:val="20"/>
                <w:szCs w:val="20"/>
              </w:rPr>
              <w:t>EUMETSAT Satellite Application Facility on Climate Monitoring</w:t>
            </w:r>
          </w:p>
        </w:tc>
      </w:tr>
      <w:tr w:rsidR="00B4194B" w:rsidRPr="000C010B" w14:paraId="2D9A8277" w14:textId="77777777" w:rsidTr="009D745B">
        <w:trPr>
          <w:jc w:val="center"/>
        </w:trPr>
        <w:tc>
          <w:tcPr>
            <w:tcW w:w="1676" w:type="dxa"/>
            <w:vAlign w:val="center"/>
          </w:tcPr>
          <w:p w14:paraId="2978AC53" w14:textId="77777777" w:rsidR="00B4194B" w:rsidRPr="00FA4B54" w:rsidRDefault="00B4194B" w:rsidP="00C36573">
            <w:pPr>
              <w:tabs>
                <w:tab w:val="num" w:pos="360"/>
                <w:tab w:val="left" w:pos="709"/>
              </w:tabs>
              <w:ind w:left="360" w:hanging="360"/>
              <w:jc w:val="left"/>
              <w:rPr>
                <w:sz w:val="20"/>
                <w:szCs w:val="20"/>
              </w:rPr>
            </w:pPr>
            <w:r w:rsidRPr="00FA4B54">
              <w:rPr>
                <w:sz w:val="20"/>
                <w:szCs w:val="20"/>
              </w:rPr>
              <w:t>COSP</w:t>
            </w:r>
          </w:p>
        </w:tc>
        <w:tc>
          <w:tcPr>
            <w:tcW w:w="7024" w:type="dxa"/>
            <w:vAlign w:val="center"/>
          </w:tcPr>
          <w:p w14:paraId="1577BD01" w14:textId="77777777" w:rsidR="00B4194B" w:rsidRPr="00FA4B54" w:rsidRDefault="00B4194B" w:rsidP="00C36573">
            <w:pPr>
              <w:jc w:val="left"/>
              <w:rPr>
                <w:sz w:val="20"/>
                <w:szCs w:val="20"/>
              </w:rPr>
            </w:pPr>
            <w:r w:rsidRPr="00FA4B54">
              <w:rPr>
                <w:sz w:val="20"/>
                <w:szCs w:val="20"/>
              </w:rPr>
              <w:t>CFMIP Observational Simulator Package</w:t>
            </w:r>
          </w:p>
        </w:tc>
      </w:tr>
      <w:tr w:rsidR="00B4194B" w:rsidRPr="000C010B" w14:paraId="4B2130C9" w14:textId="77777777" w:rsidTr="009D745B">
        <w:trPr>
          <w:jc w:val="center"/>
        </w:trPr>
        <w:tc>
          <w:tcPr>
            <w:tcW w:w="1676" w:type="dxa"/>
            <w:vAlign w:val="center"/>
          </w:tcPr>
          <w:p w14:paraId="1B8BE46D" w14:textId="77777777" w:rsidR="00B4194B" w:rsidRPr="00FA4B54" w:rsidRDefault="00B4194B" w:rsidP="00C36573">
            <w:pPr>
              <w:tabs>
                <w:tab w:val="num" w:pos="360"/>
                <w:tab w:val="left" w:pos="709"/>
              </w:tabs>
              <w:ind w:left="360" w:hanging="360"/>
              <w:jc w:val="left"/>
              <w:rPr>
                <w:sz w:val="20"/>
                <w:szCs w:val="20"/>
              </w:rPr>
            </w:pPr>
            <w:r w:rsidRPr="00FA4B54">
              <w:rPr>
                <w:sz w:val="20"/>
                <w:szCs w:val="20"/>
              </w:rPr>
              <w:t>DARD</w:t>
            </w:r>
            <w:r w:rsidR="00B622E1" w:rsidRPr="00FA4B54">
              <w:rPr>
                <w:sz w:val="20"/>
                <w:szCs w:val="20"/>
              </w:rPr>
              <w:t>AR</w:t>
            </w:r>
          </w:p>
        </w:tc>
        <w:tc>
          <w:tcPr>
            <w:tcW w:w="7024" w:type="dxa"/>
            <w:vAlign w:val="center"/>
          </w:tcPr>
          <w:p w14:paraId="60C6F13A" w14:textId="4CA9B012" w:rsidR="00B4194B" w:rsidRPr="00FA4B54" w:rsidRDefault="000F32F8" w:rsidP="00C36573">
            <w:pPr>
              <w:jc w:val="left"/>
              <w:rPr>
                <w:sz w:val="20"/>
                <w:szCs w:val="20"/>
              </w:rPr>
            </w:pPr>
            <w:r w:rsidRPr="000F32F8">
              <w:rPr>
                <w:sz w:val="20"/>
                <w:szCs w:val="20"/>
              </w:rPr>
              <w:t>raDAR/liDAR</w:t>
            </w:r>
          </w:p>
        </w:tc>
      </w:tr>
      <w:tr w:rsidR="00B4194B" w:rsidRPr="000C010B" w14:paraId="1083BE79" w14:textId="77777777" w:rsidTr="009D745B">
        <w:trPr>
          <w:jc w:val="center"/>
        </w:trPr>
        <w:tc>
          <w:tcPr>
            <w:tcW w:w="1676" w:type="dxa"/>
            <w:vAlign w:val="center"/>
          </w:tcPr>
          <w:p w14:paraId="53596C61" w14:textId="77777777" w:rsidR="00B4194B" w:rsidRPr="00FA4B54" w:rsidRDefault="00B4194B" w:rsidP="00C36573">
            <w:pPr>
              <w:tabs>
                <w:tab w:val="num" w:pos="360"/>
                <w:tab w:val="left" w:pos="709"/>
              </w:tabs>
              <w:ind w:left="360" w:hanging="360"/>
              <w:jc w:val="left"/>
              <w:rPr>
                <w:sz w:val="20"/>
                <w:szCs w:val="20"/>
              </w:rPr>
            </w:pPr>
            <w:r w:rsidRPr="00FA4B54">
              <w:rPr>
                <w:sz w:val="20"/>
                <w:szCs w:val="20"/>
              </w:rPr>
              <w:t>DISORT</w:t>
            </w:r>
          </w:p>
        </w:tc>
        <w:tc>
          <w:tcPr>
            <w:tcW w:w="7024" w:type="dxa"/>
            <w:vAlign w:val="center"/>
          </w:tcPr>
          <w:p w14:paraId="289FAB84" w14:textId="77777777" w:rsidR="00B4194B" w:rsidRPr="00FA4B54" w:rsidRDefault="00B4194B" w:rsidP="00C36573">
            <w:pPr>
              <w:tabs>
                <w:tab w:val="num" w:pos="360"/>
                <w:tab w:val="left" w:pos="709"/>
              </w:tabs>
              <w:ind w:left="360" w:hanging="360"/>
              <w:jc w:val="left"/>
              <w:rPr>
                <w:sz w:val="20"/>
                <w:szCs w:val="20"/>
              </w:rPr>
            </w:pPr>
            <w:r w:rsidRPr="00FA4B54">
              <w:rPr>
                <w:sz w:val="20"/>
                <w:szCs w:val="20"/>
              </w:rPr>
              <w:t>Discrete Ordinates Radiative Transfer</w:t>
            </w:r>
          </w:p>
        </w:tc>
      </w:tr>
      <w:tr w:rsidR="00B4194B" w:rsidRPr="000C010B" w14:paraId="1C71E148" w14:textId="77777777" w:rsidTr="009D745B">
        <w:trPr>
          <w:jc w:val="center"/>
        </w:trPr>
        <w:tc>
          <w:tcPr>
            <w:tcW w:w="1676" w:type="dxa"/>
            <w:vAlign w:val="center"/>
          </w:tcPr>
          <w:p w14:paraId="292EE16E" w14:textId="77777777" w:rsidR="00B4194B" w:rsidRPr="00FA4B54" w:rsidRDefault="00B4194B" w:rsidP="00C36573">
            <w:pPr>
              <w:tabs>
                <w:tab w:val="num" w:pos="360"/>
                <w:tab w:val="left" w:pos="709"/>
              </w:tabs>
              <w:ind w:left="360" w:hanging="360"/>
              <w:jc w:val="left"/>
              <w:rPr>
                <w:sz w:val="20"/>
                <w:szCs w:val="20"/>
              </w:rPr>
            </w:pPr>
            <w:r w:rsidRPr="00FA4B54">
              <w:rPr>
                <w:sz w:val="20"/>
                <w:szCs w:val="20"/>
              </w:rPr>
              <w:t>DWD</w:t>
            </w:r>
          </w:p>
        </w:tc>
        <w:tc>
          <w:tcPr>
            <w:tcW w:w="7024" w:type="dxa"/>
            <w:vAlign w:val="center"/>
          </w:tcPr>
          <w:p w14:paraId="068AF8A7" w14:textId="77777777" w:rsidR="00B4194B" w:rsidRPr="00FA4B54" w:rsidRDefault="00B4194B" w:rsidP="00C36573">
            <w:pPr>
              <w:tabs>
                <w:tab w:val="num" w:pos="360"/>
                <w:tab w:val="left" w:pos="709"/>
              </w:tabs>
              <w:ind w:left="360" w:hanging="360"/>
              <w:jc w:val="left"/>
              <w:rPr>
                <w:sz w:val="20"/>
                <w:szCs w:val="20"/>
              </w:rPr>
            </w:pPr>
            <w:r w:rsidRPr="00FA4B54">
              <w:rPr>
                <w:sz w:val="20"/>
                <w:szCs w:val="20"/>
              </w:rPr>
              <w:t>Deutscher Wetterdienst</w:t>
            </w:r>
          </w:p>
        </w:tc>
      </w:tr>
      <w:tr w:rsidR="00B4194B" w:rsidRPr="000C010B" w14:paraId="5B498748" w14:textId="77777777" w:rsidTr="009D745B">
        <w:trPr>
          <w:jc w:val="center"/>
        </w:trPr>
        <w:tc>
          <w:tcPr>
            <w:tcW w:w="1676" w:type="dxa"/>
            <w:vAlign w:val="center"/>
          </w:tcPr>
          <w:p w14:paraId="57DC4CFD" w14:textId="77777777" w:rsidR="00B4194B" w:rsidRPr="00FA4B54" w:rsidRDefault="00B4194B" w:rsidP="00C36573">
            <w:pPr>
              <w:tabs>
                <w:tab w:val="num" w:pos="360"/>
                <w:tab w:val="left" w:pos="709"/>
              </w:tabs>
              <w:ind w:left="360" w:hanging="360"/>
              <w:jc w:val="left"/>
              <w:rPr>
                <w:sz w:val="20"/>
                <w:szCs w:val="20"/>
              </w:rPr>
            </w:pPr>
            <w:r w:rsidRPr="00FA4B54">
              <w:rPr>
                <w:sz w:val="20"/>
                <w:szCs w:val="20"/>
              </w:rPr>
              <w:t>EC-EARTH</w:t>
            </w:r>
          </w:p>
        </w:tc>
        <w:tc>
          <w:tcPr>
            <w:tcW w:w="7024" w:type="dxa"/>
            <w:vAlign w:val="center"/>
          </w:tcPr>
          <w:p w14:paraId="39826AD7" w14:textId="77777777" w:rsidR="00B4194B" w:rsidRPr="00FA4B54" w:rsidRDefault="00B4194B" w:rsidP="00C36573">
            <w:pPr>
              <w:tabs>
                <w:tab w:val="num" w:pos="360"/>
                <w:tab w:val="left" w:pos="709"/>
              </w:tabs>
              <w:ind w:left="360" w:hanging="360"/>
              <w:jc w:val="left"/>
              <w:rPr>
                <w:sz w:val="20"/>
                <w:szCs w:val="20"/>
              </w:rPr>
            </w:pPr>
            <w:r w:rsidRPr="00FA4B54">
              <w:rPr>
                <w:sz w:val="20"/>
                <w:szCs w:val="20"/>
              </w:rPr>
              <w:t>Earth system climate modelling version of the ECMWF model</w:t>
            </w:r>
          </w:p>
        </w:tc>
      </w:tr>
      <w:tr w:rsidR="00B4194B" w:rsidRPr="000C010B" w14:paraId="35473D0F" w14:textId="77777777" w:rsidTr="009D745B">
        <w:trPr>
          <w:jc w:val="center"/>
        </w:trPr>
        <w:tc>
          <w:tcPr>
            <w:tcW w:w="1676" w:type="dxa"/>
            <w:vAlign w:val="center"/>
          </w:tcPr>
          <w:p w14:paraId="2ED7B271" w14:textId="77777777" w:rsidR="00B4194B" w:rsidRPr="00FA4B54" w:rsidRDefault="00B4194B" w:rsidP="00C36573">
            <w:pPr>
              <w:tabs>
                <w:tab w:val="num" w:pos="360"/>
                <w:tab w:val="left" w:pos="709"/>
              </w:tabs>
              <w:ind w:left="360" w:hanging="360"/>
              <w:jc w:val="left"/>
              <w:rPr>
                <w:sz w:val="20"/>
                <w:szCs w:val="20"/>
              </w:rPr>
            </w:pPr>
            <w:r w:rsidRPr="00FA4B54">
              <w:rPr>
                <w:sz w:val="20"/>
                <w:szCs w:val="20"/>
              </w:rPr>
              <w:t>ECMWF</w:t>
            </w:r>
          </w:p>
        </w:tc>
        <w:tc>
          <w:tcPr>
            <w:tcW w:w="7024" w:type="dxa"/>
            <w:vAlign w:val="center"/>
          </w:tcPr>
          <w:p w14:paraId="23E5785D" w14:textId="77777777" w:rsidR="00B4194B" w:rsidRPr="00FA4B54" w:rsidRDefault="00B4194B" w:rsidP="00C36573">
            <w:pPr>
              <w:tabs>
                <w:tab w:val="num" w:pos="360"/>
                <w:tab w:val="left" w:pos="709"/>
              </w:tabs>
              <w:ind w:left="360" w:hanging="360"/>
              <w:jc w:val="left"/>
              <w:rPr>
                <w:sz w:val="20"/>
                <w:szCs w:val="20"/>
              </w:rPr>
            </w:pPr>
            <w:r w:rsidRPr="00FA4B54">
              <w:rPr>
                <w:sz w:val="20"/>
                <w:szCs w:val="20"/>
              </w:rPr>
              <w:t>European Centre for Medium Range Weather Forecast</w:t>
            </w:r>
          </w:p>
        </w:tc>
      </w:tr>
      <w:tr w:rsidR="00B4194B" w:rsidRPr="000C010B" w14:paraId="523E40C6" w14:textId="77777777" w:rsidTr="009D745B">
        <w:trPr>
          <w:jc w:val="center"/>
        </w:trPr>
        <w:tc>
          <w:tcPr>
            <w:tcW w:w="1676" w:type="dxa"/>
            <w:vAlign w:val="center"/>
          </w:tcPr>
          <w:p w14:paraId="08FE47E9" w14:textId="77777777" w:rsidR="00B4194B" w:rsidRPr="00FA4B54" w:rsidRDefault="00B4194B" w:rsidP="00C36573">
            <w:pPr>
              <w:tabs>
                <w:tab w:val="num" w:pos="360"/>
                <w:tab w:val="left" w:pos="709"/>
              </w:tabs>
              <w:ind w:left="360" w:hanging="360"/>
              <w:jc w:val="left"/>
              <w:rPr>
                <w:sz w:val="20"/>
                <w:szCs w:val="20"/>
              </w:rPr>
            </w:pPr>
            <w:r w:rsidRPr="00FA4B54">
              <w:rPr>
                <w:sz w:val="20"/>
                <w:szCs w:val="20"/>
              </w:rPr>
              <w:t>ECSS</w:t>
            </w:r>
          </w:p>
        </w:tc>
        <w:tc>
          <w:tcPr>
            <w:tcW w:w="7024" w:type="dxa"/>
            <w:vAlign w:val="center"/>
          </w:tcPr>
          <w:p w14:paraId="1E1978DC" w14:textId="1E0BAF96" w:rsidR="00B4194B" w:rsidRPr="00FA4B54" w:rsidRDefault="00710D2C" w:rsidP="00C73450">
            <w:pPr>
              <w:tabs>
                <w:tab w:val="num" w:pos="360"/>
                <w:tab w:val="left" w:pos="709"/>
              </w:tabs>
              <w:ind w:left="360" w:hanging="360"/>
              <w:jc w:val="left"/>
              <w:rPr>
                <w:sz w:val="20"/>
                <w:szCs w:val="20"/>
              </w:rPr>
            </w:pPr>
            <w:hyperlink r:id="rId94" w:history="1">
              <w:r w:rsidR="00B4194B" w:rsidRPr="00FA4B54">
                <w:rPr>
                  <w:sz w:val="20"/>
                  <w:szCs w:val="20"/>
                </w:rPr>
                <w:t>European Cooperation for Space Standardization</w:t>
              </w:r>
            </w:hyperlink>
          </w:p>
        </w:tc>
      </w:tr>
      <w:tr w:rsidR="00B4194B" w:rsidRPr="000C010B" w14:paraId="77AF457E" w14:textId="77777777" w:rsidTr="009D745B">
        <w:trPr>
          <w:jc w:val="center"/>
        </w:trPr>
        <w:tc>
          <w:tcPr>
            <w:tcW w:w="1676" w:type="dxa"/>
            <w:vAlign w:val="center"/>
          </w:tcPr>
          <w:p w14:paraId="3947D641" w14:textId="77777777" w:rsidR="00B4194B" w:rsidRPr="00FA4B54" w:rsidRDefault="00B4194B" w:rsidP="00C36573">
            <w:pPr>
              <w:tabs>
                <w:tab w:val="num" w:pos="360"/>
                <w:tab w:val="left" w:pos="709"/>
              </w:tabs>
              <w:ind w:left="360" w:hanging="360"/>
              <w:jc w:val="left"/>
              <w:rPr>
                <w:sz w:val="20"/>
                <w:szCs w:val="20"/>
              </w:rPr>
            </w:pPr>
            <w:r w:rsidRPr="00FA4B54">
              <w:rPr>
                <w:sz w:val="20"/>
                <w:szCs w:val="20"/>
              </w:rPr>
              <w:t>ECV</w:t>
            </w:r>
          </w:p>
        </w:tc>
        <w:tc>
          <w:tcPr>
            <w:tcW w:w="7024" w:type="dxa"/>
            <w:vAlign w:val="center"/>
          </w:tcPr>
          <w:p w14:paraId="13F34BCA" w14:textId="77777777" w:rsidR="00B4194B" w:rsidRPr="00FA4B54" w:rsidRDefault="00B4194B" w:rsidP="00C36573">
            <w:pPr>
              <w:tabs>
                <w:tab w:val="num" w:pos="360"/>
                <w:tab w:val="left" w:pos="709"/>
              </w:tabs>
              <w:ind w:left="360" w:hanging="360"/>
              <w:jc w:val="left"/>
              <w:rPr>
                <w:sz w:val="20"/>
                <w:szCs w:val="20"/>
              </w:rPr>
            </w:pPr>
            <w:r w:rsidRPr="00FA4B54">
              <w:rPr>
                <w:sz w:val="20"/>
                <w:szCs w:val="20"/>
              </w:rPr>
              <w:t>Essential Climate Variable</w:t>
            </w:r>
          </w:p>
        </w:tc>
      </w:tr>
      <w:tr w:rsidR="00B4194B" w:rsidRPr="000C010B" w14:paraId="42D237CD" w14:textId="77777777" w:rsidTr="009D745B">
        <w:trPr>
          <w:jc w:val="center"/>
        </w:trPr>
        <w:tc>
          <w:tcPr>
            <w:tcW w:w="1676" w:type="dxa"/>
            <w:vAlign w:val="center"/>
          </w:tcPr>
          <w:p w14:paraId="1A09ED0F" w14:textId="77777777" w:rsidR="00B4194B" w:rsidRPr="00FA4B54" w:rsidRDefault="00B4194B" w:rsidP="00C36573">
            <w:pPr>
              <w:tabs>
                <w:tab w:val="num" w:pos="360"/>
                <w:tab w:val="left" w:pos="709"/>
              </w:tabs>
              <w:ind w:left="360" w:hanging="360"/>
              <w:jc w:val="left"/>
              <w:rPr>
                <w:sz w:val="20"/>
                <w:szCs w:val="20"/>
              </w:rPr>
            </w:pPr>
            <w:r w:rsidRPr="00FA4B54">
              <w:rPr>
                <w:sz w:val="20"/>
                <w:szCs w:val="20"/>
              </w:rPr>
              <w:t>EO</w:t>
            </w:r>
          </w:p>
        </w:tc>
        <w:tc>
          <w:tcPr>
            <w:tcW w:w="7024" w:type="dxa"/>
            <w:vAlign w:val="center"/>
          </w:tcPr>
          <w:p w14:paraId="09D81CB6" w14:textId="77777777" w:rsidR="00B4194B" w:rsidRPr="00FA4B54" w:rsidRDefault="00B4194B" w:rsidP="00C36573">
            <w:pPr>
              <w:tabs>
                <w:tab w:val="num" w:pos="360"/>
                <w:tab w:val="left" w:pos="709"/>
              </w:tabs>
              <w:ind w:left="360" w:hanging="360"/>
              <w:jc w:val="left"/>
              <w:rPr>
                <w:sz w:val="20"/>
                <w:szCs w:val="20"/>
              </w:rPr>
            </w:pPr>
            <w:r w:rsidRPr="00FA4B54">
              <w:rPr>
                <w:sz w:val="20"/>
                <w:szCs w:val="20"/>
              </w:rPr>
              <w:t>Earth Observation</w:t>
            </w:r>
          </w:p>
        </w:tc>
      </w:tr>
      <w:tr w:rsidR="00B4194B" w:rsidRPr="000C010B" w14:paraId="0F5ED8D8" w14:textId="77777777" w:rsidTr="009D745B">
        <w:trPr>
          <w:jc w:val="center"/>
        </w:trPr>
        <w:tc>
          <w:tcPr>
            <w:tcW w:w="1676" w:type="dxa"/>
            <w:vAlign w:val="center"/>
          </w:tcPr>
          <w:p w14:paraId="15B38A78" w14:textId="77777777" w:rsidR="00B4194B" w:rsidRPr="00FA4B54" w:rsidRDefault="00B4194B" w:rsidP="00C36573">
            <w:pPr>
              <w:tabs>
                <w:tab w:val="num" w:pos="360"/>
                <w:tab w:val="left" w:pos="709"/>
              </w:tabs>
              <w:ind w:left="360" w:hanging="360"/>
              <w:jc w:val="left"/>
              <w:rPr>
                <w:sz w:val="20"/>
                <w:szCs w:val="20"/>
              </w:rPr>
            </w:pPr>
            <w:r w:rsidRPr="00FA4B54">
              <w:rPr>
                <w:sz w:val="20"/>
                <w:szCs w:val="20"/>
              </w:rPr>
              <w:t>EOS</w:t>
            </w:r>
          </w:p>
        </w:tc>
        <w:tc>
          <w:tcPr>
            <w:tcW w:w="7024" w:type="dxa"/>
            <w:vAlign w:val="center"/>
          </w:tcPr>
          <w:p w14:paraId="23D3CCA7" w14:textId="77777777" w:rsidR="00B4194B" w:rsidRPr="00FA4B54" w:rsidRDefault="00B4194B" w:rsidP="00C36573">
            <w:pPr>
              <w:tabs>
                <w:tab w:val="num" w:pos="360"/>
                <w:tab w:val="left" w:pos="709"/>
              </w:tabs>
              <w:ind w:left="360" w:hanging="360"/>
              <w:jc w:val="left"/>
              <w:rPr>
                <w:sz w:val="20"/>
                <w:szCs w:val="20"/>
              </w:rPr>
            </w:pPr>
            <w:r w:rsidRPr="00FA4B54">
              <w:rPr>
                <w:sz w:val="20"/>
                <w:szCs w:val="20"/>
              </w:rPr>
              <w:t>Earth Observing System</w:t>
            </w:r>
          </w:p>
        </w:tc>
      </w:tr>
      <w:tr w:rsidR="00B4194B" w:rsidRPr="000C010B" w14:paraId="6D8E999F" w14:textId="77777777" w:rsidTr="009D745B">
        <w:trPr>
          <w:jc w:val="center"/>
        </w:trPr>
        <w:tc>
          <w:tcPr>
            <w:tcW w:w="1676" w:type="dxa"/>
            <w:vAlign w:val="center"/>
          </w:tcPr>
          <w:p w14:paraId="44B19675" w14:textId="77777777" w:rsidR="00B4194B" w:rsidRPr="00FA4B54" w:rsidRDefault="00B4194B" w:rsidP="00C36573">
            <w:pPr>
              <w:tabs>
                <w:tab w:val="num" w:pos="360"/>
                <w:tab w:val="left" w:pos="709"/>
              </w:tabs>
              <w:ind w:left="360" w:hanging="360"/>
              <w:jc w:val="left"/>
              <w:rPr>
                <w:sz w:val="20"/>
                <w:szCs w:val="20"/>
              </w:rPr>
            </w:pPr>
            <w:r w:rsidRPr="00FA4B54">
              <w:rPr>
                <w:sz w:val="20"/>
                <w:szCs w:val="20"/>
              </w:rPr>
              <w:t>ESA</w:t>
            </w:r>
          </w:p>
        </w:tc>
        <w:tc>
          <w:tcPr>
            <w:tcW w:w="7024" w:type="dxa"/>
            <w:vAlign w:val="center"/>
          </w:tcPr>
          <w:p w14:paraId="6BE5E4FC" w14:textId="77777777" w:rsidR="00B4194B" w:rsidRPr="00FA4B54" w:rsidRDefault="00B4194B" w:rsidP="00C36573">
            <w:pPr>
              <w:tabs>
                <w:tab w:val="num" w:pos="360"/>
                <w:tab w:val="left" w:pos="709"/>
              </w:tabs>
              <w:ind w:left="360" w:hanging="360"/>
              <w:jc w:val="left"/>
              <w:rPr>
                <w:sz w:val="20"/>
                <w:szCs w:val="20"/>
              </w:rPr>
            </w:pPr>
            <w:r w:rsidRPr="00FA4B54">
              <w:rPr>
                <w:sz w:val="20"/>
                <w:szCs w:val="20"/>
              </w:rPr>
              <w:t>European Space Agency</w:t>
            </w:r>
          </w:p>
        </w:tc>
      </w:tr>
      <w:tr w:rsidR="00B4194B" w:rsidRPr="000C010B" w14:paraId="463AE74A" w14:textId="77777777" w:rsidTr="009D745B">
        <w:trPr>
          <w:jc w:val="center"/>
        </w:trPr>
        <w:tc>
          <w:tcPr>
            <w:tcW w:w="1676" w:type="dxa"/>
            <w:vAlign w:val="center"/>
          </w:tcPr>
          <w:p w14:paraId="12A84F31" w14:textId="77777777" w:rsidR="00B4194B" w:rsidRPr="00FA4B54" w:rsidRDefault="00B4194B" w:rsidP="00C36573">
            <w:pPr>
              <w:tabs>
                <w:tab w:val="num" w:pos="360"/>
                <w:tab w:val="left" w:pos="709"/>
              </w:tabs>
              <w:ind w:left="360" w:hanging="360"/>
              <w:jc w:val="left"/>
              <w:rPr>
                <w:sz w:val="20"/>
                <w:szCs w:val="20"/>
              </w:rPr>
            </w:pPr>
            <w:r w:rsidRPr="00FA4B54">
              <w:rPr>
                <w:sz w:val="20"/>
                <w:szCs w:val="20"/>
              </w:rPr>
              <w:t>EUMETSAT</w:t>
            </w:r>
          </w:p>
        </w:tc>
        <w:tc>
          <w:tcPr>
            <w:tcW w:w="7024" w:type="dxa"/>
            <w:vAlign w:val="center"/>
          </w:tcPr>
          <w:p w14:paraId="5DF2C9F7" w14:textId="77777777" w:rsidR="00B4194B" w:rsidRPr="00FA4B54" w:rsidRDefault="00B4194B" w:rsidP="00C36573">
            <w:pPr>
              <w:jc w:val="left"/>
              <w:rPr>
                <w:sz w:val="20"/>
                <w:szCs w:val="20"/>
              </w:rPr>
            </w:pPr>
            <w:r w:rsidRPr="00FA4B54">
              <w:rPr>
                <w:sz w:val="20"/>
                <w:szCs w:val="20"/>
              </w:rPr>
              <w:t>European Organization for the Exploitation of Meteorological Satellites</w:t>
            </w:r>
          </w:p>
        </w:tc>
      </w:tr>
      <w:tr w:rsidR="00B4194B" w:rsidRPr="000C010B" w14:paraId="1C73753A" w14:textId="77777777" w:rsidTr="009D745B">
        <w:trPr>
          <w:jc w:val="center"/>
        </w:trPr>
        <w:tc>
          <w:tcPr>
            <w:tcW w:w="1676" w:type="dxa"/>
            <w:vAlign w:val="center"/>
          </w:tcPr>
          <w:p w14:paraId="5CC7E490" w14:textId="77777777" w:rsidR="00B4194B" w:rsidRPr="00FA4B54" w:rsidRDefault="00B4194B" w:rsidP="00C36573">
            <w:pPr>
              <w:tabs>
                <w:tab w:val="num" w:pos="360"/>
                <w:tab w:val="left" w:pos="709"/>
              </w:tabs>
              <w:ind w:left="360" w:hanging="360"/>
              <w:jc w:val="left"/>
              <w:rPr>
                <w:sz w:val="20"/>
                <w:szCs w:val="20"/>
              </w:rPr>
            </w:pPr>
            <w:r w:rsidRPr="00FA4B54">
              <w:rPr>
                <w:sz w:val="20"/>
                <w:szCs w:val="20"/>
              </w:rPr>
              <w:t>FCDR</w:t>
            </w:r>
          </w:p>
        </w:tc>
        <w:tc>
          <w:tcPr>
            <w:tcW w:w="7024" w:type="dxa"/>
            <w:vAlign w:val="center"/>
          </w:tcPr>
          <w:p w14:paraId="7B984A9D" w14:textId="77777777" w:rsidR="00B4194B" w:rsidRPr="00FA4B54" w:rsidRDefault="00B4194B" w:rsidP="00C36573">
            <w:pPr>
              <w:jc w:val="left"/>
              <w:rPr>
                <w:sz w:val="20"/>
                <w:szCs w:val="20"/>
              </w:rPr>
            </w:pPr>
            <w:r w:rsidRPr="00FA4B54">
              <w:rPr>
                <w:sz w:val="20"/>
                <w:szCs w:val="20"/>
              </w:rPr>
              <w:t>Fundamental Climate Data Record</w:t>
            </w:r>
          </w:p>
        </w:tc>
      </w:tr>
      <w:tr w:rsidR="00B4194B" w:rsidRPr="000C010B" w14:paraId="25E57C20" w14:textId="77777777" w:rsidTr="009D745B">
        <w:trPr>
          <w:jc w:val="center"/>
        </w:trPr>
        <w:tc>
          <w:tcPr>
            <w:tcW w:w="1676" w:type="dxa"/>
            <w:vAlign w:val="center"/>
          </w:tcPr>
          <w:p w14:paraId="14650638" w14:textId="77777777" w:rsidR="00B4194B" w:rsidRPr="00FA4B54" w:rsidRDefault="00B4194B" w:rsidP="00C36573">
            <w:pPr>
              <w:tabs>
                <w:tab w:val="num" w:pos="360"/>
                <w:tab w:val="left" w:pos="709"/>
              </w:tabs>
              <w:ind w:left="360" w:hanging="360"/>
              <w:jc w:val="left"/>
              <w:rPr>
                <w:sz w:val="20"/>
                <w:szCs w:val="20"/>
              </w:rPr>
            </w:pPr>
            <w:r w:rsidRPr="00FA4B54">
              <w:rPr>
                <w:sz w:val="20"/>
                <w:szCs w:val="20"/>
              </w:rPr>
              <w:t>GCM</w:t>
            </w:r>
          </w:p>
        </w:tc>
        <w:tc>
          <w:tcPr>
            <w:tcW w:w="7024" w:type="dxa"/>
            <w:vAlign w:val="center"/>
          </w:tcPr>
          <w:p w14:paraId="02AC4526" w14:textId="77777777" w:rsidR="00B4194B" w:rsidRPr="00FA4B54" w:rsidRDefault="00B4194B" w:rsidP="00C36573">
            <w:pPr>
              <w:jc w:val="left"/>
              <w:rPr>
                <w:sz w:val="20"/>
                <w:szCs w:val="20"/>
              </w:rPr>
            </w:pPr>
            <w:r w:rsidRPr="00FA4B54">
              <w:rPr>
                <w:sz w:val="20"/>
                <w:szCs w:val="20"/>
              </w:rPr>
              <w:t>Global Circulation Model</w:t>
            </w:r>
          </w:p>
        </w:tc>
      </w:tr>
      <w:tr w:rsidR="00B4194B" w:rsidRPr="000C010B" w14:paraId="3A1BB345" w14:textId="77777777" w:rsidTr="009D745B">
        <w:trPr>
          <w:jc w:val="center"/>
        </w:trPr>
        <w:tc>
          <w:tcPr>
            <w:tcW w:w="1676" w:type="dxa"/>
            <w:vAlign w:val="center"/>
          </w:tcPr>
          <w:p w14:paraId="6FD7AFBE" w14:textId="77777777" w:rsidR="00B4194B" w:rsidRPr="00FA4B54" w:rsidRDefault="00B4194B" w:rsidP="00C36573">
            <w:pPr>
              <w:tabs>
                <w:tab w:val="num" w:pos="360"/>
                <w:tab w:val="left" w:pos="709"/>
              </w:tabs>
              <w:ind w:left="360" w:hanging="360"/>
              <w:jc w:val="left"/>
              <w:rPr>
                <w:sz w:val="20"/>
                <w:szCs w:val="20"/>
              </w:rPr>
            </w:pPr>
            <w:r w:rsidRPr="00FA4B54">
              <w:rPr>
                <w:sz w:val="20"/>
                <w:szCs w:val="20"/>
              </w:rPr>
              <w:t>GCOS</w:t>
            </w:r>
          </w:p>
        </w:tc>
        <w:tc>
          <w:tcPr>
            <w:tcW w:w="7024" w:type="dxa"/>
            <w:vAlign w:val="center"/>
          </w:tcPr>
          <w:p w14:paraId="407DEDE1" w14:textId="77777777" w:rsidR="00B4194B" w:rsidRPr="00FA4B54" w:rsidRDefault="00B4194B" w:rsidP="00C36573">
            <w:pPr>
              <w:jc w:val="left"/>
              <w:rPr>
                <w:sz w:val="20"/>
                <w:szCs w:val="20"/>
              </w:rPr>
            </w:pPr>
            <w:r w:rsidRPr="00FA4B54">
              <w:rPr>
                <w:sz w:val="20"/>
                <w:szCs w:val="20"/>
              </w:rPr>
              <w:t>Global Climate Observing System</w:t>
            </w:r>
          </w:p>
        </w:tc>
      </w:tr>
      <w:tr w:rsidR="00B4194B" w:rsidRPr="000C010B" w14:paraId="1C8B8804" w14:textId="77777777" w:rsidTr="009D745B">
        <w:trPr>
          <w:jc w:val="center"/>
        </w:trPr>
        <w:tc>
          <w:tcPr>
            <w:tcW w:w="1676" w:type="dxa"/>
            <w:vAlign w:val="center"/>
          </w:tcPr>
          <w:p w14:paraId="53B9326F" w14:textId="77777777" w:rsidR="00B4194B" w:rsidRPr="00FA4B54" w:rsidRDefault="00B4194B" w:rsidP="00C36573">
            <w:pPr>
              <w:tabs>
                <w:tab w:val="num" w:pos="360"/>
                <w:tab w:val="left" w:pos="709"/>
              </w:tabs>
              <w:ind w:left="360" w:hanging="360"/>
              <w:jc w:val="left"/>
              <w:rPr>
                <w:sz w:val="20"/>
                <w:szCs w:val="20"/>
              </w:rPr>
            </w:pPr>
            <w:r w:rsidRPr="00FA4B54">
              <w:rPr>
                <w:sz w:val="20"/>
                <w:szCs w:val="20"/>
              </w:rPr>
              <w:t>GERB</w:t>
            </w:r>
          </w:p>
        </w:tc>
        <w:tc>
          <w:tcPr>
            <w:tcW w:w="7024" w:type="dxa"/>
            <w:vAlign w:val="center"/>
          </w:tcPr>
          <w:p w14:paraId="02D0BA66" w14:textId="77777777" w:rsidR="00B4194B" w:rsidRPr="00FA4B54" w:rsidRDefault="00B4194B" w:rsidP="00C36573">
            <w:pPr>
              <w:jc w:val="left"/>
              <w:rPr>
                <w:sz w:val="20"/>
                <w:szCs w:val="20"/>
              </w:rPr>
            </w:pPr>
            <w:r w:rsidRPr="00FA4B54">
              <w:rPr>
                <w:sz w:val="20"/>
                <w:szCs w:val="20"/>
              </w:rPr>
              <w:t>Geostationary Earth Observation Budget Instrument</w:t>
            </w:r>
          </w:p>
        </w:tc>
      </w:tr>
      <w:tr w:rsidR="00B4194B" w:rsidRPr="000C010B" w14:paraId="2ADC7AEA" w14:textId="77777777" w:rsidTr="009D745B">
        <w:trPr>
          <w:jc w:val="center"/>
        </w:trPr>
        <w:tc>
          <w:tcPr>
            <w:tcW w:w="1676" w:type="dxa"/>
            <w:vAlign w:val="center"/>
          </w:tcPr>
          <w:p w14:paraId="2FEDB455" w14:textId="77777777" w:rsidR="00B4194B" w:rsidRPr="00FA4B54" w:rsidRDefault="00B4194B" w:rsidP="00C36573">
            <w:pPr>
              <w:tabs>
                <w:tab w:val="num" w:pos="360"/>
                <w:tab w:val="left" w:pos="709"/>
              </w:tabs>
              <w:ind w:left="360" w:hanging="360"/>
              <w:jc w:val="left"/>
              <w:rPr>
                <w:sz w:val="20"/>
                <w:szCs w:val="20"/>
              </w:rPr>
            </w:pPr>
            <w:r w:rsidRPr="00FA4B54">
              <w:rPr>
                <w:sz w:val="20"/>
                <w:szCs w:val="20"/>
              </w:rPr>
              <w:t>GEWEX</w:t>
            </w:r>
          </w:p>
        </w:tc>
        <w:tc>
          <w:tcPr>
            <w:tcW w:w="7024" w:type="dxa"/>
            <w:vAlign w:val="center"/>
          </w:tcPr>
          <w:p w14:paraId="4D2BF82B" w14:textId="77777777" w:rsidR="00B4194B" w:rsidRPr="00FA4B54" w:rsidRDefault="00B4194B" w:rsidP="00C36573">
            <w:pPr>
              <w:jc w:val="left"/>
              <w:rPr>
                <w:sz w:val="20"/>
                <w:szCs w:val="20"/>
              </w:rPr>
            </w:pPr>
            <w:r w:rsidRPr="00FA4B54">
              <w:rPr>
                <w:sz w:val="20"/>
                <w:szCs w:val="20"/>
              </w:rPr>
              <w:t>Global Energy and Water Cycle Experiment</w:t>
            </w:r>
          </w:p>
        </w:tc>
      </w:tr>
      <w:tr w:rsidR="00B4194B" w:rsidRPr="000C010B" w14:paraId="64BF6C5E" w14:textId="77777777" w:rsidTr="009D745B">
        <w:trPr>
          <w:jc w:val="center"/>
        </w:trPr>
        <w:tc>
          <w:tcPr>
            <w:tcW w:w="1676" w:type="dxa"/>
            <w:vAlign w:val="center"/>
          </w:tcPr>
          <w:p w14:paraId="67642F0F" w14:textId="77777777" w:rsidR="00B4194B" w:rsidRPr="00FA4B54" w:rsidRDefault="00B4194B" w:rsidP="00C36573">
            <w:pPr>
              <w:tabs>
                <w:tab w:val="num" w:pos="360"/>
                <w:tab w:val="left" w:pos="709"/>
              </w:tabs>
              <w:ind w:left="360" w:hanging="360"/>
              <w:jc w:val="left"/>
              <w:rPr>
                <w:sz w:val="20"/>
                <w:szCs w:val="20"/>
              </w:rPr>
            </w:pPr>
            <w:r w:rsidRPr="00FA4B54">
              <w:rPr>
                <w:sz w:val="20"/>
                <w:szCs w:val="20"/>
              </w:rPr>
              <w:t>GRAPE</w:t>
            </w:r>
          </w:p>
        </w:tc>
        <w:tc>
          <w:tcPr>
            <w:tcW w:w="7024" w:type="dxa"/>
            <w:vAlign w:val="center"/>
          </w:tcPr>
          <w:p w14:paraId="096E3A4E" w14:textId="77777777" w:rsidR="00B4194B" w:rsidRPr="00FA4B54" w:rsidRDefault="00B4194B" w:rsidP="00C36573">
            <w:pPr>
              <w:jc w:val="left"/>
              <w:rPr>
                <w:sz w:val="20"/>
                <w:szCs w:val="20"/>
              </w:rPr>
            </w:pPr>
            <w:r w:rsidRPr="00FA4B54">
              <w:rPr>
                <w:sz w:val="20"/>
                <w:szCs w:val="20"/>
              </w:rPr>
              <w:t>Global Retrieval of ATSR cloud Parameters and Evaluation</w:t>
            </w:r>
          </w:p>
        </w:tc>
      </w:tr>
      <w:tr w:rsidR="00B4194B" w:rsidRPr="000C010B" w14:paraId="1CD58F1E" w14:textId="77777777" w:rsidTr="009D745B">
        <w:trPr>
          <w:jc w:val="center"/>
        </w:trPr>
        <w:tc>
          <w:tcPr>
            <w:tcW w:w="1676" w:type="dxa"/>
            <w:vAlign w:val="center"/>
          </w:tcPr>
          <w:p w14:paraId="1EAD4E88" w14:textId="77777777" w:rsidR="00B4194B" w:rsidRPr="00FA4B54" w:rsidRDefault="00B4194B" w:rsidP="00C36573">
            <w:pPr>
              <w:tabs>
                <w:tab w:val="num" w:pos="360"/>
                <w:tab w:val="left" w:pos="709"/>
              </w:tabs>
              <w:ind w:left="360" w:hanging="360"/>
              <w:jc w:val="left"/>
              <w:rPr>
                <w:sz w:val="20"/>
                <w:szCs w:val="20"/>
              </w:rPr>
            </w:pPr>
            <w:r w:rsidRPr="00FA4B54">
              <w:rPr>
                <w:sz w:val="20"/>
                <w:szCs w:val="20"/>
              </w:rPr>
              <w:t>GSICS</w:t>
            </w:r>
          </w:p>
        </w:tc>
        <w:tc>
          <w:tcPr>
            <w:tcW w:w="7024" w:type="dxa"/>
            <w:vAlign w:val="center"/>
          </w:tcPr>
          <w:p w14:paraId="79AA7EF6" w14:textId="77777777" w:rsidR="00B4194B" w:rsidRPr="00FA4B54" w:rsidRDefault="00B4194B" w:rsidP="00C36573">
            <w:pPr>
              <w:jc w:val="left"/>
              <w:rPr>
                <w:sz w:val="20"/>
                <w:szCs w:val="20"/>
              </w:rPr>
            </w:pPr>
            <w:r w:rsidRPr="00FA4B54">
              <w:rPr>
                <w:sz w:val="20"/>
                <w:szCs w:val="20"/>
              </w:rPr>
              <w:t>Global Space-based Inter-Calibration System</w:t>
            </w:r>
          </w:p>
        </w:tc>
      </w:tr>
      <w:tr w:rsidR="00B4194B" w:rsidRPr="000C010B" w14:paraId="4FA4C9E1" w14:textId="77777777" w:rsidTr="009D745B">
        <w:trPr>
          <w:jc w:val="center"/>
        </w:trPr>
        <w:tc>
          <w:tcPr>
            <w:tcW w:w="1676" w:type="dxa"/>
            <w:vAlign w:val="center"/>
          </w:tcPr>
          <w:p w14:paraId="47E02D2B" w14:textId="77777777" w:rsidR="00B4194B" w:rsidRPr="00FA4B54" w:rsidRDefault="00B4194B" w:rsidP="00C36573">
            <w:pPr>
              <w:tabs>
                <w:tab w:val="num" w:pos="360"/>
                <w:tab w:val="left" w:pos="709"/>
              </w:tabs>
              <w:ind w:left="360" w:hanging="360"/>
              <w:jc w:val="left"/>
              <w:rPr>
                <w:sz w:val="20"/>
                <w:szCs w:val="20"/>
              </w:rPr>
            </w:pPr>
            <w:r w:rsidRPr="00FA4B54">
              <w:rPr>
                <w:sz w:val="20"/>
                <w:szCs w:val="20"/>
              </w:rPr>
              <w:t>GTS</w:t>
            </w:r>
          </w:p>
        </w:tc>
        <w:tc>
          <w:tcPr>
            <w:tcW w:w="7024" w:type="dxa"/>
            <w:vAlign w:val="center"/>
          </w:tcPr>
          <w:p w14:paraId="7E319818" w14:textId="77777777" w:rsidR="00B4194B" w:rsidRPr="00FA4B54" w:rsidRDefault="00B4194B" w:rsidP="00C36573">
            <w:pPr>
              <w:jc w:val="left"/>
              <w:rPr>
                <w:sz w:val="20"/>
                <w:szCs w:val="20"/>
              </w:rPr>
            </w:pPr>
            <w:r w:rsidRPr="00FA4B54">
              <w:rPr>
                <w:sz w:val="20"/>
                <w:szCs w:val="20"/>
              </w:rPr>
              <w:t>Global Telecommunication System</w:t>
            </w:r>
          </w:p>
        </w:tc>
      </w:tr>
      <w:tr w:rsidR="00B4194B" w:rsidRPr="000C010B" w14:paraId="2262A70B" w14:textId="77777777" w:rsidTr="009D745B">
        <w:trPr>
          <w:jc w:val="center"/>
        </w:trPr>
        <w:tc>
          <w:tcPr>
            <w:tcW w:w="1676" w:type="dxa"/>
            <w:vAlign w:val="center"/>
          </w:tcPr>
          <w:p w14:paraId="7FE18BA2" w14:textId="77777777" w:rsidR="00B4194B" w:rsidRPr="00FA4B54" w:rsidRDefault="00B4194B" w:rsidP="00C36573">
            <w:pPr>
              <w:tabs>
                <w:tab w:val="num" w:pos="360"/>
                <w:tab w:val="left" w:pos="709"/>
              </w:tabs>
              <w:ind w:left="360" w:hanging="360"/>
              <w:jc w:val="left"/>
              <w:rPr>
                <w:sz w:val="20"/>
                <w:szCs w:val="20"/>
              </w:rPr>
            </w:pPr>
            <w:r w:rsidRPr="00FA4B54">
              <w:rPr>
                <w:sz w:val="20"/>
                <w:szCs w:val="20"/>
              </w:rPr>
              <w:t>IPCC</w:t>
            </w:r>
          </w:p>
        </w:tc>
        <w:tc>
          <w:tcPr>
            <w:tcW w:w="7024" w:type="dxa"/>
            <w:vAlign w:val="center"/>
          </w:tcPr>
          <w:p w14:paraId="0AB6D053" w14:textId="77777777" w:rsidR="00B4194B" w:rsidRPr="00FA4B54" w:rsidRDefault="00B4194B" w:rsidP="00C36573">
            <w:pPr>
              <w:jc w:val="left"/>
              <w:rPr>
                <w:rFonts w:eastAsia="MS Mincho"/>
                <w:sz w:val="20"/>
                <w:szCs w:val="20"/>
              </w:rPr>
            </w:pPr>
            <w:r w:rsidRPr="00FA4B54">
              <w:rPr>
                <w:rFonts w:eastAsia="MS Mincho"/>
                <w:sz w:val="20"/>
                <w:szCs w:val="20"/>
              </w:rPr>
              <w:t>International Panel on Climate Change</w:t>
            </w:r>
          </w:p>
        </w:tc>
      </w:tr>
      <w:tr w:rsidR="00B4194B" w:rsidRPr="000C010B" w14:paraId="0E0EE3AF" w14:textId="77777777" w:rsidTr="009D745B">
        <w:trPr>
          <w:jc w:val="center"/>
        </w:trPr>
        <w:tc>
          <w:tcPr>
            <w:tcW w:w="1676" w:type="dxa"/>
            <w:vAlign w:val="center"/>
          </w:tcPr>
          <w:p w14:paraId="3DAF0EE3" w14:textId="77777777" w:rsidR="00B4194B" w:rsidRPr="00FA4B54" w:rsidRDefault="00B4194B" w:rsidP="00C36573">
            <w:pPr>
              <w:tabs>
                <w:tab w:val="num" w:pos="360"/>
                <w:tab w:val="left" w:pos="709"/>
              </w:tabs>
              <w:ind w:left="360" w:hanging="360"/>
              <w:jc w:val="left"/>
              <w:rPr>
                <w:sz w:val="20"/>
                <w:szCs w:val="20"/>
              </w:rPr>
            </w:pPr>
            <w:r w:rsidRPr="00FA4B54">
              <w:rPr>
                <w:sz w:val="20"/>
                <w:szCs w:val="20"/>
              </w:rPr>
              <w:t>IR</w:t>
            </w:r>
          </w:p>
        </w:tc>
        <w:tc>
          <w:tcPr>
            <w:tcW w:w="7024" w:type="dxa"/>
            <w:vAlign w:val="center"/>
          </w:tcPr>
          <w:p w14:paraId="7FDAF5A6" w14:textId="77777777" w:rsidR="00B4194B" w:rsidRPr="00FA4B54" w:rsidRDefault="00B4194B" w:rsidP="00C36573">
            <w:pPr>
              <w:jc w:val="left"/>
              <w:rPr>
                <w:sz w:val="20"/>
                <w:szCs w:val="20"/>
              </w:rPr>
            </w:pPr>
            <w:r w:rsidRPr="00FA4B54">
              <w:rPr>
                <w:sz w:val="20"/>
                <w:szCs w:val="20"/>
              </w:rPr>
              <w:t>Infrared</w:t>
            </w:r>
          </w:p>
        </w:tc>
      </w:tr>
      <w:tr w:rsidR="00B309EC" w:rsidRPr="000C010B" w14:paraId="7C2A00CC" w14:textId="77777777" w:rsidTr="009D745B">
        <w:trPr>
          <w:jc w:val="center"/>
        </w:trPr>
        <w:tc>
          <w:tcPr>
            <w:tcW w:w="1676" w:type="dxa"/>
            <w:vAlign w:val="center"/>
          </w:tcPr>
          <w:p w14:paraId="15F1270D" w14:textId="37CAD4CA" w:rsidR="00B309EC" w:rsidRPr="00FA4B54" w:rsidRDefault="00B309EC" w:rsidP="00C36573">
            <w:pPr>
              <w:tabs>
                <w:tab w:val="num" w:pos="360"/>
                <w:tab w:val="left" w:pos="709"/>
              </w:tabs>
              <w:ind w:left="360" w:hanging="360"/>
              <w:jc w:val="left"/>
              <w:rPr>
                <w:sz w:val="20"/>
                <w:szCs w:val="20"/>
              </w:rPr>
            </w:pPr>
            <w:r>
              <w:rPr>
                <w:sz w:val="20"/>
                <w:szCs w:val="20"/>
              </w:rPr>
              <w:t>JAXA</w:t>
            </w:r>
          </w:p>
        </w:tc>
        <w:tc>
          <w:tcPr>
            <w:tcW w:w="7024" w:type="dxa"/>
            <w:vAlign w:val="center"/>
          </w:tcPr>
          <w:p w14:paraId="5F73E521" w14:textId="70A61F1D" w:rsidR="00B309EC" w:rsidRPr="00FA4B54" w:rsidRDefault="00B309EC" w:rsidP="00C36573">
            <w:pPr>
              <w:jc w:val="left"/>
              <w:rPr>
                <w:sz w:val="20"/>
                <w:szCs w:val="20"/>
              </w:rPr>
            </w:pPr>
            <w:r w:rsidRPr="00B309EC">
              <w:rPr>
                <w:sz w:val="20"/>
              </w:rPr>
              <w:t>Japan Aerospace Exploration Agency</w:t>
            </w:r>
          </w:p>
        </w:tc>
      </w:tr>
      <w:tr w:rsidR="00B4194B" w:rsidRPr="000C010B" w14:paraId="1270492C" w14:textId="77777777" w:rsidTr="009D745B">
        <w:trPr>
          <w:jc w:val="center"/>
        </w:trPr>
        <w:tc>
          <w:tcPr>
            <w:tcW w:w="1676" w:type="dxa"/>
            <w:vAlign w:val="center"/>
          </w:tcPr>
          <w:p w14:paraId="6C416625" w14:textId="77777777" w:rsidR="00B4194B" w:rsidRPr="00FA4B54" w:rsidRDefault="00B4194B" w:rsidP="00C36573">
            <w:pPr>
              <w:tabs>
                <w:tab w:val="num" w:pos="360"/>
                <w:tab w:val="left" w:pos="709"/>
              </w:tabs>
              <w:ind w:left="360" w:hanging="360"/>
              <w:jc w:val="left"/>
              <w:rPr>
                <w:sz w:val="20"/>
                <w:szCs w:val="20"/>
              </w:rPr>
            </w:pPr>
            <w:r w:rsidRPr="00FA4B54">
              <w:rPr>
                <w:sz w:val="20"/>
                <w:szCs w:val="20"/>
              </w:rPr>
              <w:t>K</w:t>
            </w:r>
          </w:p>
        </w:tc>
        <w:tc>
          <w:tcPr>
            <w:tcW w:w="7024" w:type="dxa"/>
            <w:vAlign w:val="center"/>
          </w:tcPr>
          <w:p w14:paraId="23F894C7" w14:textId="77777777" w:rsidR="00B4194B" w:rsidRPr="00FA4B54" w:rsidRDefault="00B4194B" w:rsidP="00C36573">
            <w:pPr>
              <w:jc w:val="left"/>
              <w:rPr>
                <w:sz w:val="20"/>
                <w:szCs w:val="20"/>
              </w:rPr>
            </w:pPr>
            <w:r w:rsidRPr="00FA4B54">
              <w:rPr>
                <w:sz w:val="20"/>
                <w:szCs w:val="20"/>
              </w:rPr>
              <w:t>Kelvin</w:t>
            </w:r>
          </w:p>
        </w:tc>
      </w:tr>
      <w:tr w:rsidR="00B4194B" w:rsidRPr="000C010B" w14:paraId="5AFD12E6" w14:textId="77777777" w:rsidTr="009D745B">
        <w:trPr>
          <w:jc w:val="center"/>
        </w:trPr>
        <w:tc>
          <w:tcPr>
            <w:tcW w:w="1676" w:type="dxa"/>
            <w:vAlign w:val="center"/>
          </w:tcPr>
          <w:p w14:paraId="78B3DD45" w14:textId="77777777" w:rsidR="00B4194B" w:rsidRPr="00FA4B54" w:rsidRDefault="00B4194B" w:rsidP="00C36573">
            <w:pPr>
              <w:tabs>
                <w:tab w:val="num" w:pos="360"/>
                <w:tab w:val="left" w:pos="709"/>
              </w:tabs>
              <w:ind w:left="360" w:hanging="360"/>
              <w:jc w:val="left"/>
              <w:rPr>
                <w:sz w:val="20"/>
                <w:szCs w:val="20"/>
              </w:rPr>
            </w:pPr>
            <w:r w:rsidRPr="00FA4B54">
              <w:rPr>
                <w:sz w:val="20"/>
                <w:szCs w:val="20"/>
              </w:rPr>
              <w:t>MODIS</w:t>
            </w:r>
          </w:p>
        </w:tc>
        <w:tc>
          <w:tcPr>
            <w:tcW w:w="7024" w:type="dxa"/>
            <w:vAlign w:val="center"/>
          </w:tcPr>
          <w:p w14:paraId="273C9A6D" w14:textId="77777777" w:rsidR="00B4194B" w:rsidRPr="00FA4B54" w:rsidRDefault="00B4194B" w:rsidP="00C36573">
            <w:pPr>
              <w:jc w:val="left"/>
              <w:rPr>
                <w:rStyle w:val="highlight"/>
                <w:sz w:val="20"/>
                <w:szCs w:val="20"/>
              </w:rPr>
            </w:pPr>
            <w:r w:rsidRPr="00FA4B54">
              <w:rPr>
                <w:sz w:val="20"/>
                <w:szCs w:val="20"/>
              </w:rPr>
              <w:t xml:space="preserve">Moderate Resolution Imaging Spectroradiometer </w:t>
            </w:r>
          </w:p>
        </w:tc>
      </w:tr>
      <w:tr w:rsidR="00B4194B" w:rsidRPr="000C010B" w14:paraId="2EB99B74" w14:textId="77777777" w:rsidTr="009D745B">
        <w:trPr>
          <w:jc w:val="center"/>
        </w:trPr>
        <w:tc>
          <w:tcPr>
            <w:tcW w:w="1676" w:type="dxa"/>
            <w:vAlign w:val="center"/>
          </w:tcPr>
          <w:p w14:paraId="39CAF073" w14:textId="77777777" w:rsidR="00B4194B" w:rsidRPr="00FA4B54" w:rsidRDefault="00B4194B" w:rsidP="00C36573">
            <w:pPr>
              <w:tabs>
                <w:tab w:val="num" w:pos="360"/>
                <w:tab w:val="left" w:pos="709"/>
              </w:tabs>
              <w:ind w:left="360" w:hanging="360"/>
              <w:jc w:val="left"/>
              <w:rPr>
                <w:sz w:val="20"/>
                <w:szCs w:val="20"/>
              </w:rPr>
            </w:pPr>
            <w:r w:rsidRPr="00FA4B54">
              <w:rPr>
                <w:sz w:val="20"/>
                <w:szCs w:val="20"/>
              </w:rPr>
              <w:t>MSG</w:t>
            </w:r>
          </w:p>
        </w:tc>
        <w:tc>
          <w:tcPr>
            <w:tcW w:w="7024" w:type="dxa"/>
            <w:vAlign w:val="center"/>
          </w:tcPr>
          <w:p w14:paraId="39773F06" w14:textId="77777777" w:rsidR="00B4194B" w:rsidRPr="00FA4B54" w:rsidRDefault="00B4194B" w:rsidP="00C36573">
            <w:pPr>
              <w:jc w:val="left"/>
              <w:rPr>
                <w:sz w:val="20"/>
                <w:szCs w:val="20"/>
              </w:rPr>
            </w:pPr>
            <w:r w:rsidRPr="00FA4B54">
              <w:rPr>
                <w:sz w:val="20"/>
                <w:szCs w:val="20"/>
              </w:rPr>
              <w:t>Meteosat Second Generation</w:t>
            </w:r>
          </w:p>
        </w:tc>
      </w:tr>
      <w:tr w:rsidR="00B4194B" w:rsidRPr="000C010B" w14:paraId="132CAE39" w14:textId="77777777" w:rsidTr="009D745B">
        <w:trPr>
          <w:jc w:val="center"/>
        </w:trPr>
        <w:tc>
          <w:tcPr>
            <w:tcW w:w="1676" w:type="dxa"/>
            <w:vAlign w:val="center"/>
          </w:tcPr>
          <w:p w14:paraId="218D758D" w14:textId="77777777" w:rsidR="00B4194B" w:rsidRPr="00FA4B54" w:rsidRDefault="00B4194B" w:rsidP="00C36573">
            <w:pPr>
              <w:tabs>
                <w:tab w:val="num" w:pos="360"/>
                <w:tab w:val="left" w:pos="709"/>
              </w:tabs>
              <w:ind w:left="360" w:hanging="360"/>
              <w:jc w:val="left"/>
              <w:rPr>
                <w:sz w:val="20"/>
                <w:szCs w:val="20"/>
              </w:rPr>
            </w:pPr>
            <w:r w:rsidRPr="00FA4B54">
              <w:rPr>
                <w:sz w:val="20"/>
                <w:szCs w:val="20"/>
              </w:rPr>
              <w:t>MTG</w:t>
            </w:r>
          </w:p>
        </w:tc>
        <w:tc>
          <w:tcPr>
            <w:tcW w:w="7024" w:type="dxa"/>
            <w:vAlign w:val="center"/>
          </w:tcPr>
          <w:p w14:paraId="4AE375D8" w14:textId="77777777" w:rsidR="00B4194B" w:rsidRPr="00FA4B54" w:rsidRDefault="00B4194B" w:rsidP="00C36573">
            <w:pPr>
              <w:jc w:val="left"/>
              <w:rPr>
                <w:sz w:val="20"/>
                <w:szCs w:val="20"/>
              </w:rPr>
            </w:pPr>
            <w:r w:rsidRPr="00FA4B54">
              <w:rPr>
                <w:sz w:val="20"/>
                <w:szCs w:val="20"/>
              </w:rPr>
              <w:t>Meteosat Third Generation</w:t>
            </w:r>
          </w:p>
        </w:tc>
      </w:tr>
      <w:tr w:rsidR="00B4194B" w:rsidRPr="000C010B" w14:paraId="2ED13423" w14:textId="77777777" w:rsidTr="009D745B">
        <w:trPr>
          <w:jc w:val="center"/>
        </w:trPr>
        <w:tc>
          <w:tcPr>
            <w:tcW w:w="1676" w:type="dxa"/>
            <w:vAlign w:val="center"/>
          </w:tcPr>
          <w:p w14:paraId="34247083" w14:textId="77777777" w:rsidR="00B4194B" w:rsidRPr="00FA4B54" w:rsidRDefault="00B4194B" w:rsidP="00C36573">
            <w:pPr>
              <w:tabs>
                <w:tab w:val="num" w:pos="360"/>
                <w:tab w:val="left" w:pos="709"/>
              </w:tabs>
              <w:ind w:left="360" w:hanging="360"/>
              <w:jc w:val="left"/>
              <w:rPr>
                <w:sz w:val="20"/>
                <w:szCs w:val="20"/>
              </w:rPr>
            </w:pPr>
            <w:r w:rsidRPr="00FA4B54">
              <w:rPr>
                <w:sz w:val="20"/>
                <w:szCs w:val="20"/>
              </w:rPr>
              <w:t>NASA</w:t>
            </w:r>
          </w:p>
        </w:tc>
        <w:tc>
          <w:tcPr>
            <w:tcW w:w="7024" w:type="dxa"/>
            <w:vAlign w:val="center"/>
          </w:tcPr>
          <w:p w14:paraId="74FD2715" w14:textId="77777777" w:rsidR="00B4194B" w:rsidRPr="00FA4B54" w:rsidRDefault="00B4194B" w:rsidP="00C36573">
            <w:pPr>
              <w:jc w:val="left"/>
              <w:rPr>
                <w:sz w:val="20"/>
                <w:szCs w:val="20"/>
              </w:rPr>
            </w:pPr>
            <w:r w:rsidRPr="00FA4B54">
              <w:rPr>
                <w:sz w:val="20"/>
                <w:szCs w:val="20"/>
              </w:rPr>
              <w:t xml:space="preserve">National Aeronautics and Space Administration </w:t>
            </w:r>
          </w:p>
        </w:tc>
      </w:tr>
      <w:tr w:rsidR="00B4194B" w:rsidRPr="000C010B" w14:paraId="73CD3A19" w14:textId="77777777" w:rsidTr="009D745B">
        <w:trPr>
          <w:jc w:val="center"/>
        </w:trPr>
        <w:tc>
          <w:tcPr>
            <w:tcW w:w="1676" w:type="dxa"/>
            <w:vAlign w:val="center"/>
          </w:tcPr>
          <w:p w14:paraId="2AC9DE96" w14:textId="77777777" w:rsidR="00B4194B" w:rsidRPr="00FA4B54" w:rsidRDefault="00B4194B" w:rsidP="00C36573">
            <w:pPr>
              <w:tabs>
                <w:tab w:val="num" w:pos="360"/>
                <w:tab w:val="left" w:pos="709"/>
              </w:tabs>
              <w:ind w:left="360" w:hanging="360"/>
              <w:jc w:val="left"/>
              <w:rPr>
                <w:sz w:val="20"/>
                <w:szCs w:val="20"/>
              </w:rPr>
            </w:pPr>
            <w:r w:rsidRPr="00FA4B54">
              <w:rPr>
                <w:sz w:val="20"/>
                <w:szCs w:val="20"/>
              </w:rPr>
              <w:t>NERC</w:t>
            </w:r>
          </w:p>
        </w:tc>
        <w:tc>
          <w:tcPr>
            <w:tcW w:w="7024" w:type="dxa"/>
            <w:vAlign w:val="center"/>
          </w:tcPr>
          <w:p w14:paraId="1D6CD8FE" w14:textId="77777777" w:rsidR="00B4194B" w:rsidRPr="00FA4B54" w:rsidRDefault="00B4194B" w:rsidP="00C36573">
            <w:pPr>
              <w:rPr>
                <w:sz w:val="20"/>
                <w:szCs w:val="20"/>
              </w:rPr>
            </w:pPr>
            <w:r w:rsidRPr="00FA4B54">
              <w:rPr>
                <w:sz w:val="20"/>
                <w:szCs w:val="20"/>
              </w:rPr>
              <w:t>Natural Environment Research Council</w:t>
            </w:r>
          </w:p>
        </w:tc>
      </w:tr>
      <w:tr w:rsidR="00B4194B" w:rsidRPr="000C010B" w14:paraId="668E81E3" w14:textId="77777777" w:rsidTr="009D745B">
        <w:trPr>
          <w:jc w:val="center"/>
        </w:trPr>
        <w:tc>
          <w:tcPr>
            <w:tcW w:w="1676" w:type="dxa"/>
            <w:vAlign w:val="center"/>
          </w:tcPr>
          <w:p w14:paraId="233AC945" w14:textId="77777777" w:rsidR="00B4194B" w:rsidRPr="00FA4B54" w:rsidRDefault="00574346" w:rsidP="00C36573">
            <w:pPr>
              <w:tabs>
                <w:tab w:val="num" w:pos="360"/>
                <w:tab w:val="left" w:pos="709"/>
              </w:tabs>
              <w:ind w:left="360" w:hanging="360"/>
              <w:jc w:val="left"/>
              <w:rPr>
                <w:sz w:val="20"/>
                <w:szCs w:val="20"/>
              </w:rPr>
            </w:pPr>
            <w:r w:rsidRPr="00FA4B54">
              <w:rPr>
                <w:sz w:val="20"/>
                <w:szCs w:val="20"/>
              </w:rPr>
              <w:t>CEDA</w:t>
            </w:r>
          </w:p>
        </w:tc>
        <w:tc>
          <w:tcPr>
            <w:tcW w:w="7024" w:type="dxa"/>
            <w:vAlign w:val="center"/>
          </w:tcPr>
          <w:p w14:paraId="21481D08" w14:textId="77777777" w:rsidR="00B4194B" w:rsidRPr="00FA4B54" w:rsidRDefault="00B4194B" w:rsidP="00C36573">
            <w:pPr>
              <w:rPr>
                <w:sz w:val="20"/>
                <w:szCs w:val="20"/>
              </w:rPr>
            </w:pPr>
            <w:r w:rsidRPr="00FA4B54">
              <w:rPr>
                <w:sz w:val="20"/>
                <w:szCs w:val="20"/>
              </w:rPr>
              <w:t>NERC Earth Observation Data Centre</w:t>
            </w:r>
          </w:p>
        </w:tc>
      </w:tr>
      <w:tr w:rsidR="00B4194B" w:rsidRPr="000C010B" w14:paraId="32615A99" w14:textId="77777777" w:rsidTr="009D745B">
        <w:trPr>
          <w:jc w:val="center"/>
        </w:trPr>
        <w:tc>
          <w:tcPr>
            <w:tcW w:w="1676" w:type="dxa"/>
            <w:vAlign w:val="center"/>
          </w:tcPr>
          <w:p w14:paraId="0419D455" w14:textId="77777777" w:rsidR="00B4194B" w:rsidRPr="00FA4B54" w:rsidRDefault="00B4194B" w:rsidP="00C36573">
            <w:pPr>
              <w:tabs>
                <w:tab w:val="num" w:pos="360"/>
                <w:tab w:val="left" w:pos="709"/>
              </w:tabs>
              <w:ind w:left="360" w:hanging="360"/>
              <w:jc w:val="left"/>
              <w:rPr>
                <w:sz w:val="20"/>
                <w:szCs w:val="20"/>
              </w:rPr>
            </w:pPr>
            <w:r w:rsidRPr="00FA4B54">
              <w:rPr>
                <w:sz w:val="20"/>
                <w:szCs w:val="20"/>
              </w:rPr>
              <w:t>NetCDF</w:t>
            </w:r>
          </w:p>
        </w:tc>
        <w:tc>
          <w:tcPr>
            <w:tcW w:w="7024" w:type="dxa"/>
            <w:vAlign w:val="center"/>
          </w:tcPr>
          <w:p w14:paraId="6DF385CF" w14:textId="77777777" w:rsidR="00B4194B" w:rsidRPr="00FA4B54" w:rsidRDefault="00B4194B" w:rsidP="00C36573">
            <w:pPr>
              <w:jc w:val="left"/>
              <w:rPr>
                <w:sz w:val="20"/>
                <w:szCs w:val="20"/>
              </w:rPr>
            </w:pPr>
            <w:r w:rsidRPr="00FA4B54">
              <w:rPr>
                <w:sz w:val="20"/>
                <w:szCs w:val="20"/>
              </w:rPr>
              <w:t>Network Common Data Form</w:t>
            </w:r>
          </w:p>
        </w:tc>
      </w:tr>
      <w:tr w:rsidR="00B4194B" w:rsidRPr="000C010B" w14:paraId="0F7158DC" w14:textId="77777777" w:rsidTr="009D745B">
        <w:trPr>
          <w:jc w:val="center"/>
        </w:trPr>
        <w:tc>
          <w:tcPr>
            <w:tcW w:w="1676" w:type="dxa"/>
            <w:vAlign w:val="center"/>
          </w:tcPr>
          <w:p w14:paraId="5BDD77EC" w14:textId="77777777" w:rsidR="00B4194B" w:rsidRPr="00FA4B54" w:rsidRDefault="00B4194B" w:rsidP="00C36573">
            <w:pPr>
              <w:tabs>
                <w:tab w:val="num" w:pos="360"/>
                <w:tab w:val="left" w:pos="709"/>
              </w:tabs>
              <w:ind w:left="360" w:hanging="360"/>
              <w:jc w:val="left"/>
              <w:rPr>
                <w:sz w:val="20"/>
                <w:szCs w:val="20"/>
              </w:rPr>
            </w:pPr>
            <w:r w:rsidRPr="00FA4B54">
              <w:rPr>
                <w:sz w:val="20"/>
                <w:szCs w:val="20"/>
              </w:rPr>
              <w:lastRenderedPageBreak/>
              <w:t>NIR</w:t>
            </w:r>
          </w:p>
        </w:tc>
        <w:tc>
          <w:tcPr>
            <w:tcW w:w="7024" w:type="dxa"/>
            <w:vAlign w:val="center"/>
          </w:tcPr>
          <w:p w14:paraId="5A4E787E" w14:textId="648D7509" w:rsidR="00B4194B" w:rsidRPr="00FA4B54" w:rsidRDefault="00B4194B" w:rsidP="00C36573">
            <w:pPr>
              <w:tabs>
                <w:tab w:val="num" w:pos="360"/>
                <w:tab w:val="left" w:pos="709"/>
              </w:tabs>
              <w:ind w:left="360" w:hanging="360"/>
              <w:jc w:val="left"/>
              <w:rPr>
                <w:sz w:val="20"/>
                <w:szCs w:val="20"/>
              </w:rPr>
            </w:pPr>
            <w:r w:rsidRPr="00FA4B54">
              <w:rPr>
                <w:sz w:val="20"/>
                <w:szCs w:val="20"/>
              </w:rPr>
              <w:t>Near Infrared</w:t>
            </w:r>
          </w:p>
        </w:tc>
      </w:tr>
      <w:tr w:rsidR="00B4194B" w:rsidRPr="000C010B" w14:paraId="59FB73DC" w14:textId="77777777" w:rsidTr="009D745B">
        <w:trPr>
          <w:jc w:val="center"/>
        </w:trPr>
        <w:tc>
          <w:tcPr>
            <w:tcW w:w="1676" w:type="dxa"/>
            <w:vAlign w:val="center"/>
          </w:tcPr>
          <w:p w14:paraId="0A6AB6A8" w14:textId="77777777" w:rsidR="00B4194B" w:rsidRPr="00FA4B54" w:rsidRDefault="00B4194B" w:rsidP="00C36573">
            <w:pPr>
              <w:tabs>
                <w:tab w:val="num" w:pos="360"/>
                <w:tab w:val="left" w:pos="709"/>
              </w:tabs>
              <w:ind w:left="360" w:hanging="360"/>
              <w:jc w:val="left"/>
              <w:rPr>
                <w:sz w:val="20"/>
                <w:szCs w:val="20"/>
              </w:rPr>
            </w:pPr>
            <w:r w:rsidRPr="00FA4B54">
              <w:rPr>
                <w:sz w:val="20"/>
                <w:szCs w:val="20"/>
              </w:rPr>
              <w:t>NOAA</w:t>
            </w:r>
          </w:p>
        </w:tc>
        <w:tc>
          <w:tcPr>
            <w:tcW w:w="7024" w:type="dxa"/>
            <w:vAlign w:val="center"/>
          </w:tcPr>
          <w:p w14:paraId="3AEE107E" w14:textId="77777777" w:rsidR="00B4194B" w:rsidRPr="00FA4B54" w:rsidRDefault="00B4194B" w:rsidP="00C36573">
            <w:pPr>
              <w:jc w:val="left"/>
              <w:rPr>
                <w:sz w:val="20"/>
                <w:szCs w:val="20"/>
              </w:rPr>
            </w:pPr>
            <w:r w:rsidRPr="00FA4B54">
              <w:rPr>
                <w:sz w:val="20"/>
                <w:szCs w:val="20"/>
              </w:rPr>
              <w:t xml:space="preserve">National Oceanic &amp; Atmospheric Administration </w:t>
            </w:r>
          </w:p>
        </w:tc>
      </w:tr>
      <w:tr w:rsidR="00CB2D8A" w:rsidRPr="000C010B" w14:paraId="2A12E032" w14:textId="77777777" w:rsidTr="009D745B">
        <w:trPr>
          <w:jc w:val="center"/>
        </w:trPr>
        <w:tc>
          <w:tcPr>
            <w:tcW w:w="1676" w:type="dxa"/>
            <w:vAlign w:val="center"/>
          </w:tcPr>
          <w:p w14:paraId="070AA88A" w14:textId="243907A3" w:rsidR="00CB2D8A" w:rsidRPr="00FA4B54" w:rsidRDefault="00CB2D8A" w:rsidP="00C36573">
            <w:pPr>
              <w:tabs>
                <w:tab w:val="num" w:pos="360"/>
                <w:tab w:val="left" w:pos="709"/>
              </w:tabs>
              <w:ind w:left="360" w:hanging="360"/>
              <w:jc w:val="left"/>
              <w:rPr>
                <w:sz w:val="20"/>
                <w:szCs w:val="20"/>
              </w:rPr>
            </w:pPr>
            <w:r>
              <w:rPr>
                <w:sz w:val="20"/>
                <w:szCs w:val="20"/>
              </w:rPr>
              <w:t>NSIDC</w:t>
            </w:r>
          </w:p>
        </w:tc>
        <w:tc>
          <w:tcPr>
            <w:tcW w:w="7024" w:type="dxa"/>
            <w:vAlign w:val="center"/>
          </w:tcPr>
          <w:p w14:paraId="3EF07705" w14:textId="1BE6FBD1" w:rsidR="00CB2D8A" w:rsidRPr="00FA4B54" w:rsidRDefault="00CB2D8A" w:rsidP="00C36573">
            <w:pPr>
              <w:jc w:val="left"/>
              <w:rPr>
                <w:sz w:val="20"/>
                <w:szCs w:val="20"/>
              </w:rPr>
            </w:pPr>
            <w:r>
              <w:rPr>
                <w:sz w:val="20"/>
                <w:szCs w:val="20"/>
              </w:rPr>
              <w:t>National Snow and Ice Data Center</w:t>
            </w:r>
          </w:p>
        </w:tc>
      </w:tr>
      <w:tr w:rsidR="00B4194B" w:rsidRPr="000C010B" w14:paraId="76114D63" w14:textId="77777777" w:rsidTr="009D745B">
        <w:trPr>
          <w:jc w:val="center"/>
        </w:trPr>
        <w:tc>
          <w:tcPr>
            <w:tcW w:w="1676" w:type="dxa"/>
            <w:vAlign w:val="center"/>
          </w:tcPr>
          <w:p w14:paraId="1E98A0B5" w14:textId="77777777" w:rsidR="00B4194B" w:rsidRPr="00FA4B54" w:rsidRDefault="00B4194B" w:rsidP="00C36573">
            <w:pPr>
              <w:tabs>
                <w:tab w:val="num" w:pos="360"/>
                <w:tab w:val="left" w:pos="709"/>
              </w:tabs>
              <w:ind w:left="360" w:hanging="360"/>
              <w:jc w:val="left"/>
              <w:rPr>
                <w:sz w:val="20"/>
                <w:szCs w:val="20"/>
              </w:rPr>
            </w:pPr>
            <w:r w:rsidRPr="00FA4B54">
              <w:rPr>
                <w:sz w:val="20"/>
                <w:szCs w:val="20"/>
              </w:rPr>
              <w:t>NWP</w:t>
            </w:r>
          </w:p>
        </w:tc>
        <w:tc>
          <w:tcPr>
            <w:tcW w:w="7024" w:type="dxa"/>
            <w:vAlign w:val="center"/>
          </w:tcPr>
          <w:p w14:paraId="6059F4CD" w14:textId="77777777" w:rsidR="00B4194B" w:rsidRPr="00FA4B54" w:rsidRDefault="00B4194B" w:rsidP="00C36573">
            <w:pPr>
              <w:tabs>
                <w:tab w:val="num" w:pos="360"/>
                <w:tab w:val="left" w:pos="709"/>
              </w:tabs>
              <w:ind w:left="360" w:hanging="360"/>
              <w:jc w:val="left"/>
              <w:rPr>
                <w:sz w:val="20"/>
                <w:szCs w:val="20"/>
              </w:rPr>
            </w:pPr>
            <w:r w:rsidRPr="00FA4B54">
              <w:rPr>
                <w:sz w:val="20"/>
                <w:szCs w:val="20"/>
              </w:rPr>
              <w:t>Numerical Weather Prediction</w:t>
            </w:r>
          </w:p>
        </w:tc>
      </w:tr>
      <w:tr w:rsidR="00B4194B" w:rsidRPr="000C010B" w14:paraId="12B8095C" w14:textId="77777777" w:rsidTr="009D745B">
        <w:trPr>
          <w:jc w:val="center"/>
        </w:trPr>
        <w:tc>
          <w:tcPr>
            <w:tcW w:w="1676" w:type="dxa"/>
            <w:vAlign w:val="center"/>
          </w:tcPr>
          <w:p w14:paraId="10D2C4E8" w14:textId="77777777" w:rsidR="00B4194B" w:rsidRPr="00FA4B54" w:rsidRDefault="00B4194B" w:rsidP="00C36573">
            <w:pPr>
              <w:tabs>
                <w:tab w:val="num" w:pos="360"/>
                <w:tab w:val="left" w:pos="709"/>
              </w:tabs>
              <w:ind w:left="360" w:hanging="360"/>
              <w:jc w:val="left"/>
              <w:rPr>
                <w:sz w:val="20"/>
                <w:szCs w:val="20"/>
              </w:rPr>
            </w:pPr>
            <w:r w:rsidRPr="00FA4B54">
              <w:rPr>
                <w:sz w:val="20"/>
                <w:szCs w:val="20"/>
              </w:rPr>
              <w:t>OE</w:t>
            </w:r>
          </w:p>
        </w:tc>
        <w:tc>
          <w:tcPr>
            <w:tcW w:w="7024" w:type="dxa"/>
            <w:vAlign w:val="center"/>
          </w:tcPr>
          <w:p w14:paraId="00D8A82A" w14:textId="77777777" w:rsidR="00B4194B" w:rsidRPr="00FA4B54" w:rsidRDefault="00B4194B" w:rsidP="00C36573">
            <w:pPr>
              <w:tabs>
                <w:tab w:val="num" w:pos="360"/>
                <w:tab w:val="left" w:pos="709"/>
              </w:tabs>
              <w:ind w:left="360" w:hanging="360"/>
              <w:jc w:val="left"/>
              <w:rPr>
                <w:sz w:val="20"/>
                <w:szCs w:val="20"/>
              </w:rPr>
            </w:pPr>
            <w:r w:rsidRPr="00FA4B54">
              <w:rPr>
                <w:sz w:val="20"/>
                <w:szCs w:val="20"/>
              </w:rPr>
              <w:t>Optimal Estimation</w:t>
            </w:r>
          </w:p>
        </w:tc>
      </w:tr>
      <w:tr w:rsidR="00B4194B" w:rsidRPr="000C010B" w14:paraId="4B24707B" w14:textId="77777777" w:rsidTr="009D745B">
        <w:trPr>
          <w:jc w:val="center"/>
        </w:trPr>
        <w:tc>
          <w:tcPr>
            <w:tcW w:w="1676" w:type="dxa"/>
            <w:vAlign w:val="center"/>
          </w:tcPr>
          <w:p w14:paraId="394BC772" w14:textId="77777777" w:rsidR="00B4194B" w:rsidRPr="00FA4B54" w:rsidRDefault="00B4194B" w:rsidP="00C36573">
            <w:pPr>
              <w:tabs>
                <w:tab w:val="num" w:pos="360"/>
                <w:tab w:val="left" w:pos="709"/>
              </w:tabs>
              <w:autoSpaceDE w:val="0"/>
              <w:autoSpaceDN w:val="0"/>
              <w:adjustRightInd w:val="0"/>
              <w:spacing w:before="40" w:after="40"/>
              <w:ind w:left="360" w:hanging="360"/>
              <w:jc w:val="left"/>
              <w:rPr>
                <w:sz w:val="20"/>
                <w:szCs w:val="20"/>
              </w:rPr>
            </w:pPr>
            <w:r w:rsidRPr="00FA4B54">
              <w:rPr>
                <w:sz w:val="20"/>
                <w:szCs w:val="20"/>
              </w:rPr>
              <w:t>OLR</w:t>
            </w:r>
          </w:p>
        </w:tc>
        <w:tc>
          <w:tcPr>
            <w:tcW w:w="7024" w:type="dxa"/>
            <w:vAlign w:val="center"/>
          </w:tcPr>
          <w:p w14:paraId="2B2F2829" w14:textId="77777777" w:rsidR="00B4194B" w:rsidRPr="00FA4B54" w:rsidRDefault="00B4194B" w:rsidP="00C36573">
            <w:pPr>
              <w:tabs>
                <w:tab w:val="num" w:pos="360"/>
                <w:tab w:val="left" w:pos="709"/>
              </w:tabs>
              <w:autoSpaceDE w:val="0"/>
              <w:autoSpaceDN w:val="0"/>
              <w:adjustRightInd w:val="0"/>
              <w:spacing w:before="40" w:after="40"/>
              <w:ind w:left="360" w:hanging="360"/>
              <w:jc w:val="left"/>
              <w:rPr>
                <w:sz w:val="20"/>
                <w:szCs w:val="20"/>
              </w:rPr>
            </w:pPr>
            <w:r w:rsidRPr="00FA4B54">
              <w:rPr>
                <w:sz w:val="20"/>
                <w:szCs w:val="20"/>
              </w:rPr>
              <w:t>Outgoing Longwave Radiation</w:t>
            </w:r>
          </w:p>
        </w:tc>
      </w:tr>
      <w:tr w:rsidR="00B4194B" w:rsidRPr="000C010B" w14:paraId="6091B10C" w14:textId="77777777" w:rsidTr="009D745B">
        <w:trPr>
          <w:jc w:val="center"/>
        </w:trPr>
        <w:tc>
          <w:tcPr>
            <w:tcW w:w="1676" w:type="dxa"/>
            <w:vAlign w:val="center"/>
          </w:tcPr>
          <w:p w14:paraId="4FFBF261" w14:textId="77777777" w:rsidR="00B4194B" w:rsidRPr="00FA4B54" w:rsidRDefault="00B4194B" w:rsidP="00C36573">
            <w:pPr>
              <w:tabs>
                <w:tab w:val="num" w:pos="360"/>
                <w:tab w:val="left" w:pos="709"/>
              </w:tabs>
              <w:autoSpaceDE w:val="0"/>
              <w:autoSpaceDN w:val="0"/>
              <w:adjustRightInd w:val="0"/>
              <w:spacing w:before="40" w:after="40"/>
              <w:ind w:left="360" w:hanging="360"/>
              <w:jc w:val="left"/>
              <w:rPr>
                <w:sz w:val="20"/>
                <w:szCs w:val="20"/>
              </w:rPr>
            </w:pPr>
            <w:r w:rsidRPr="00FA4B54">
              <w:rPr>
                <w:sz w:val="20"/>
                <w:szCs w:val="20"/>
              </w:rPr>
              <w:t>ORAC</w:t>
            </w:r>
          </w:p>
        </w:tc>
        <w:tc>
          <w:tcPr>
            <w:tcW w:w="7024" w:type="dxa"/>
            <w:vAlign w:val="center"/>
          </w:tcPr>
          <w:p w14:paraId="0F8E48F6" w14:textId="77777777" w:rsidR="00B4194B" w:rsidRPr="00FA4B54" w:rsidRDefault="00B4194B" w:rsidP="00C36573">
            <w:pPr>
              <w:tabs>
                <w:tab w:val="num" w:pos="360"/>
                <w:tab w:val="left" w:pos="709"/>
              </w:tabs>
              <w:autoSpaceDE w:val="0"/>
              <w:autoSpaceDN w:val="0"/>
              <w:adjustRightInd w:val="0"/>
              <w:spacing w:before="40" w:after="40"/>
              <w:ind w:left="360" w:hanging="360"/>
              <w:jc w:val="left"/>
              <w:rPr>
                <w:sz w:val="20"/>
                <w:szCs w:val="20"/>
              </w:rPr>
            </w:pPr>
            <w:r w:rsidRPr="00FA4B54">
              <w:rPr>
                <w:sz w:val="20"/>
                <w:szCs w:val="20"/>
              </w:rPr>
              <w:t>Oxford RAL Aerosol and Cloud</w:t>
            </w:r>
          </w:p>
        </w:tc>
      </w:tr>
      <w:tr w:rsidR="00B4194B" w:rsidRPr="000C010B" w14:paraId="347602BB" w14:textId="77777777" w:rsidTr="009D745B">
        <w:trPr>
          <w:jc w:val="center"/>
        </w:trPr>
        <w:tc>
          <w:tcPr>
            <w:tcW w:w="1676" w:type="dxa"/>
            <w:vAlign w:val="center"/>
          </w:tcPr>
          <w:p w14:paraId="50421597" w14:textId="77777777" w:rsidR="00B4194B" w:rsidRPr="00FA4B54" w:rsidRDefault="00B622E1" w:rsidP="00C36573">
            <w:pPr>
              <w:tabs>
                <w:tab w:val="num" w:pos="360"/>
                <w:tab w:val="left" w:pos="709"/>
              </w:tabs>
              <w:autoSpaceDE w:val="0"/>
              <w:autoSpaceDN w:val="0"/>
              <w:adjustRightInd w:val="0"/>
              <w:spacing w:before="40" w:after="40"/>
              <w:ind w:left="360" w:hanging="360"/>
              <w:jc w:val="left"/>
              <w:rPr>
                <w:sz w:val="20"/>
                <w:szCs w:val="20"/>
              </w:rPr>
            </w:pPr>
            <w:r w:rsidRPr="00FA4B54">
              <w:rPr>
                <w:sz w:val="20"/>
                <w:szCs w:val="20"/>
              </w:rPr>
              <w:t>UO</w:t>
            </w:r>
          </w:p>
        </w:tc>
        <w:tc>
          <w:tcPr>
            <w:tcW w:w="7024" w:type="dxa"/>
            <w:vAlign w:val="center"/>
          </w:tcPr>
          <w:p w14:paraId="124321D7" w14:textId="77777777" w:rsidR="00B4194B" w:rsidRPr="00FA4B54" w:rsidRDefault="00B622E1" w:rsidP="00B622E1">
            <w:pPr>
              <w:tabs>
                <w:tab w:val="num" w:pos="360"/>
                <w:tab w:val="left" w:pos="709"/>
              </w:tabs>
              <w:autoSpaceDE w:val="0"/>
              <w:autoSpaceDN w:val="0"/>
              <w:adjustRightInd w:val="0"/>
              <w:spacing w:before="40" w:after="40"/>
              <w:ind w:left="360" w:hanging="360"/>
              <w:jc w:val="left"/>
              <w:rPr>
                <w:sz w:val="20"/>
                <w:szCs w:val="20"/>
              </w:rPr>
            </w:pPr>
            <w:r w:rsidRPr="00FA4B54">
              <w:rPr>
                <w:sz w:val="20"/>
                <w:szCs w:val="20"/>
              </w:rPr>
              <w:t xml:space="preserve">University of </w:t>
            </w:r>
            <w:r w:rsidR="00B4194B" w:rsidRPr="00FA4B54">
              <w:rPr>
                <w:sz w:val="20"/>
                <w:szCs w:val="20"/>
              </w:rPr>
              <w:t>Oxford</w:t>
            </w:r>
          </w:p>
        </w:tc>
      </w:tr>
      <w:tr w:rsidR="00B4194B" w:rsidRPr="000C010B" w14:paraId="28078547" w14:textId="77777777" w:rsidTr="009D745B">
        <w:trPr>
          <w:jc w:val="center"/>
        </w:trPr>
        <w:tc>
          <w:tcPr>
            <w:tcW w:w="1676" w:type="dxa"/>
            <w:vAlign w:val="center"/>
          </w:tcPr>
          <w:p w14:paraId="2E53A0AB" w14:textId="77777777" w:rsidR="00B4194B" w:rsidRPr="00FA4B54" w:rsidRDefault="00B4194B" w:rsidP="00C36573">
            <w:pPr>
              <w:tabs>
                <w:tab w:val="num" w:pos="360"/>
                <w:tab w:val="left" w:pos="709"/>
              </w:tabs>
              <w:autoSpaceDE w:val="0"/>
              <w:autoSpaceDN w:val="0"/>
              <w:adjustRightInd w:val="0"/>
              <w:spacing w:before="40" w:after="40"/>
              <w:ind w:left="360" w:hanging="360"/>
              <w:jc w:val="left"/>
              <w:rPr>
                <w:sz w:val="20"/>
                <w:szCs w:val="20"/>
              </w:rPr>
            </w:pPr>
            <w:r w:rsidRPr="00FA4B54">
              <w:rPr>
                <w:sz w:val="20"/>
                <w:szCs w:val="20"/>
              </w:rPr>
              <w:t>PUG</w:t>
            </w:r>
          </w:p>
        </w:tc>
        <w:tc>
          <w:tcPr>
            <w:tcW w:w="7024" w:type="dxa"/>
            <w:vAlign w:val="center"/>
          </w:tcPr>
          <w:p w14:paraId="594786B4" w14:textId="77777777" w:rsidR="00B4194B" w:rsidRPr="00FA4B54" w:rsidRDefault="00B4194B" w:rsidP="00C36573">
            <w:pPr>
              <w:tabs>
                <w:tab w:val="num" w:pos="360"/>
                <w:tab w:val="left" w:pos="709"/>
              </w:tabs>
              <w:autoSpaceDE w:val="0"/>
              <w:autoSpaceDN w:val="0"/>
              <w:adjustRightInd w:val="0"/>
              <w:spacing w:before="40" w:after="40"/>
              <w:ind w:left="360" w:hanging="360"/>
              <w:jc w:val="left"/>
              <w:rPr>
                <w:sz w:val="20"/>
                <w:szCs w:val="20"/>
              </w:rPr>
            </w:pPr>
            <w:r w:rsidRPr="00FA4B54">
              <w:rPr>
                <w:sz w:val="20"/>
                <w:szCs w:val="20"/>
              </w:rPr>
              <w:t>Product User Guide</w:t>
            </w:r>
          </w:p>
        </w:tc>
      </w:tr>
      <w:tr w:rsidR="00B4194B" w:rsidRPr="000C010B" w14:paraId="7502C4B3" w14:textId="77777777" w:rsidTr="009D745B">
        <w:trPr>
          <w:jc w:val="center"/>
        </w:trPr>
        <w:tc>
          <w:tcPr>
            <w:tcW w:w="1676" w:type="dxa"/>
            <w:vAlign w:val="center"/>
          </w:tcPr>
          <w:p w14:paraId="4390BF1F" w14:textId="77777777" w:rsidR="00B4194B" w:rsidRPr="00FA4B54" w:rsidRDefault="00B4194B" w:rsidP="00C36573">
            <w:pPr>
              <w:tabs>
                <w:tab w:val="num" w:pos="360"/>
                <w:tab w:val="left" w:pos="709"/>
              </w:tabs>
              <w:autoSpaceDE w:val="0"/>
              <w:autoSpaceDN w:val="0"/>
              <w:adjustRightInd w:val="0"/>
              <w:spacing w:before="40" w:after="40"/>
              <w:ind w:left="360" w:hanging="360"/>
              <w:jc w:val="left"/>
              <w:rPr>
                <w:sz w:val="20"/>
                <w:szCs w:val="20"/>
              </w:rPr>
            </w:pPr>
            <w:r w:rsidRPr="00FA4B54">
              <w:rPr>
                <w:sz w:val="20"/>
                <w:szCs w:val="20"/>
              </w:rPr>
              <w:t>PVP</w:t>
            </w:r>
          </w:p>
        </w:tc>
        <w:tc>
          <w:tcPr>
            <w:tcW w:w="7024" w:type="dxa"/>
            <w:vAlign w:val="center"/>
          </w:tcPr>
          <w:p w14:paraId="2300E94C" w14:textId="77777777" w:rsidR="00B4194B" w:rsidRPr="00FA4B54" w:rsidRDefault="00B4194B" w:rsidP="00C36573">
            <w:pPr>
              <w:tabs>
                <w:tab w:val="num" w:pos="360"/>
                <w:tab w:val="left" w:pos="709"/>
              </w:tabs>
              <w:autoSpaceDE w:val="0"/>
              <w:autoSpaceDN w:val="0"/>
              <w:adjustRightInd w:val="0"/>
              <w:spacing w:before="40" w:after="40"/>
              <w:ind w:left="360" w:hanging="360"/>
              <w:jc w:val="left"/>
              <w:rPr>
                <w:sz w:val="20"/>
                <w:szCs w:val="20"/>
              </w:rPr>
            </w:pPr>
            <w:r w:rsidRPr="00FA4B54">
              <w:rPr>
                <w:sz w:val="20"/>
                <w:szCs w:val="20"/>
              </w:rPr>
              <w:t>Product Validation Plan</w:t>
            </w:r>
          </w:p>
        </w:tc>
      </w:tr>
      <w:tr w:rsidR="00B4194B" w:rsidRPr="000C010B" w14:paraId="4B98FF38" w14:textId="77777777" w:rsidTr="009D745B">
        <w:trPr>
          <w:jc w:val="center"/>
        </w:trPr>
        <w:tc>
          <w:tcPr>
            <w:tcW w:w="1676" w:type="dxa"/>
            <w:vAlign w:val="center"/>
          </w:tcPr>
          <w:p w14:paraId="0640FACC" w14:textId="77777777" w:rsidR="00B4194B" w:rsidRPr="00FA4B54" w:rsidRDefault="00B4194B" w:rsidP="00C36573">
            <w:pPr>
              <w:tabs>
                <w:tab w:val="num" w:pos="360"/>
                <w:tab w:val="left" w:pos="709"/>
              </w:tabs>
              <w:autoSpaceDE w:val="0"/>
              <w:autoSpaceDN w:val="0"/>
              <w:adjustRightInd w:val="0"/>
              <w:spacing w:before="40" w:after="40"/>
              <w:ind w:left="360" w:hanging="360"/>
              <w:jc w:val="left"/>
              <w:rPr>
                <w:sz w:val="20"/>
                <w:szCs w:val="20"/>
              </w:rPr>
            </w:pPr>
            <w:r w:rsidRPr="00FA4B54">
              <w:rPr>
                <w:sz w:val="20"/>
                <w:szCs w:val="20"/>
              </w:rPr>
              <w:t>PV</w:t>
            </w:r>
            <w:r w:rsidR="00B622E1" w:rsidRPr="00FA4B54">
              <w:rPr>
                <w:sz w:val="20"/>
                <w:szCs w:val="20"/>
              </w:rPr>
              <w:t>I</w:t>
            </w:r>
            <w:r w:rsidRPr="00FA4B54">
              <w:rPr>
                <w:sz w:val="20"/>
                <w:szCs w:val="20"/>
              </w:rPr>
              <w:t>R</w:t>
            </w:r>
          </w:p>
        </w:tc>
        <w:tc>
          <w:tcPr>
            <w:tcW w:w="7024" w:type="dxa"/>
            <w:vAlign w:val="center"/>
          </w:tcPr>
          <w:p w14:paraId="05E209A7" w14:textId="77777777" w:rsidR="00B4194B" w:rsidRPr="00FA4B54" w:rsidRDefault="00B4194B" w:rsidP="00C36573">
            <w:pPr>
              <w:tabs>
                <w:tab w:val="num" w:pos="360"/>
                <w:tab w:val="left" w:pos="709"/>
              </w:tabs>
              <w:autoSpaceDE w:val="0"/>
              <w:autoSpaceDN w:val="0"/>
              <w:adjustRightInd w:val="0"/>
              <w:spacing w:before="40" w:after="40"/>
              <w:ind w:left="360" w:hanging="360"/>
              <w:jc w:val="left"/>
              <w:rPr>
                <w:sz w:val="20"/>
                <w:szCs w:val="20"/>
              </w:rPr>
            </w:pPr>
            <w:r w:rsidRPr="00FA4B54">
              <w:rPr>
                <w:sz w:val="20"/>
                <w:szCs w:val="20"/>
              </w:rPr>
              <w:t>Product Validation</w:t>
            </w:r>
            <w:r w:rsidR="00B622E1" w:rsidRPr="00FA4B54">
              <w:rPr>
                <w:sz w:val="20"/>
                <w:szCs w:val="20"/>
              </w:rPr>
              <w:t xml:space="preserve"> and Intercomparison</w:t>
            </w:r>
            <w:r w:rsidRPr="00FA4B54">
              <w:rPr>
                <w:sz w:val="20"/>
                <w:szCs w:val="20"/>
              </w:rPr>
              <w:t xml:space="preserve"> Report</w:t>
            </w:r>
          </w:p>
        </w:tc>
      </w:tr>
      <w:tr w:rsidR="00B4194B" w:rsidRPr="000C010B" w14:paraId="624A6F86" w14:textId="77777777" w:rsidTr="009D745B">
        <w:trPr>
          <w:jc w:val="center"/>
        </w:trPr>
        <w:tc>
          <w:tcPr>
            <w:tcW w:w="1676" w:type="dxa"/>
            <w:vAlign w:val="center"/>
          </w:tcPr>
          <w:p w14:paraId="4783DFFC" w14:textId="77777777" w:rsidR="00B4194B" w:rsidRPr="00FA4B54" w:rsidRDefault="00B4194B" w:rsidP="00C36573">
            <w:pPr>
              <w:tabs>
                <w:tab w:val="num" w:pos="360"/>
                <w:tab w:val="left" w:pos="709"/>
              </w:tabs>
              <w:ind w:left="360" w:hanging="360"/>
              <w:jc w:val="left"/>
              <w:rPr>
                <w:sz w:val="20"/>
                <w:szCs w:val="20"/>
              </w:rPr>
            </w:pPr>
            <w:r w:rsidRPr="00FA4B54">
              <w:rPr>
                <w:sz w:val="20"/>
                <w:szCs w:val="20"/>
              </w:rPr>
              <w:t>RAL</w:t>
            </w:r>
          </w:p>
        </w:tc>
        <w:tc>
          <w:tcPr>
            <w:tcW w:w="7024" w:type="dxa"/>
            <w:vAlign w:val="center"/>
          </w:tcPr>
          <w:p w14:paraId="29349BD1" w14:textId="77777777" w:rsidR="00B4194B" w:rsidRPr="00FA4B54" w:rsidRDefault="00B4194B" w:rsidP="00C36573">
            <w:pPr>
              <w:jc w:val="left"/>
              <w:rPr>
                <w:sz w:val="20"/>
                <w:szCs w:val="20"/>
              </w:rPr>
            </w:pPr>
            <w:r w:rsidRPr="00FA4B54">
              <w:rPr>
                <w:sz w:val="20"/>
                <w:szCs w:val="20"/>
              </w:rPr>
              <w:t>Rutherford Appleton Laboratory</w:t>
            </w:r>
          </w:p>
        </w:tc>
      </w:tr>
      <w:tr w:rsidR="00B4194B" w:rsidRPr="000C010B" w14:paraId="625FC303" w14:textId="77777777" w:rsidTr="009D745B">
        <w:trPr>
          <w:jc w:val="center"/>
        </w:trPr>
        <w:tc>
          <w:tcPr>
            <w:tcW w:w="1676" w:type="dxa"/>
            <w:vAlign w:val="center"/>
          </w:tcPr>
          <w:p w14:paraId="5CA55646" w14:textId="77777777" w:rsidR="00B4194B" w:rsidRPr="00FA4B54" w:rsidRDefault="00B4194B" w:rsidP="00C36573">
            <w:pPr>
              <w:tabs>
                <w:tab w:val="num" w:pos="360"/>
                <w:tab w:val="left" w:pos="709"/>
              </w:tabs>
              <w:ind w:left="360" w:hanging="360"/>
              <w:jc w:val="left"/>
              <w:rPr>
                <w:sz w:val="20"/>
                <w:szCs w:val="20"/>
              </w:rPr>
            </w:pPr>
            <w:r w:rsidRPr="00FA4B54">
              <w:rPr>
                <w:sz w:val="20"/>
                <w:szCs w:val="20"/>
              </w:rPr>
              <w:t>RTM</w:t>
            </w:r>
          </w:p>
        </w:tc>
        <w:tc>
          <w:tcPr>
            <w:tcW w:w="7024" w:type="dxa"/>
            <w:vAlign w:val="center"/>
          </w:tcPr>
          <w:p w14:paraId="4DEB992A" w14:textId="77777777" w:rsidR="00B4194B" w:rsidRPr="00FA4B54" w:rsidRDefault="00B4194B" w:rsidP="00C36573">
            <w:pPr>
              <w:jc w:val="left"/>
              <w:rPr>
                <w:sz w:val="20"/>
                <w:szCs w:val="20"/>
              </w:rPr>
            </w:pPr>
            <w:r w:rsidRPr="00FA4B54">
              <w:rPr>
                <w:sz w:val="20"/>
                <w:szCs w:val="20"/>
              </w:rPr>
              <w:t>Radiative Transfer Model</w:t>
            </w:r>
          </w:p>
        </w:tc>
      </w:tr>
      <w:tr w:rsidR="00B4194B" w:rsidRPr="000C010B" w14:paraId="2283AE38" w14:textId="77777777" w:rsidTr="009D745B">
        <w:trPr>
          <w:jc w:val="center"/>
        </w:trPr>
        <w:tc>
          <w:tcPr>
            <w:tcW w:w="1676" w:type="dxa"/>
            <w:vAlign w:val="center"/>
          </w:tcPr>
          <w:p w14:paraId="0EC9335E" w14:textId="77777777" w:rsidR="00B4194B" w:rsidRPr="00FA4B54" w:rsidRDefault="00B4194B" w:rsidP="00C36573">
            <w:pPr>
              <w:tabs>
                <w:tab w:val="num" w:pos="360"/>
                <w:tab w:val="left" w:pos="709"/>
              </w:tabs>
              <w:ind w:left="360" w:hanging="360"/>
              <w:jc w:val="left"/>
              <w:rPr>
                <w:sz w:val="20"/>
                <w:szCs w:val="20"/>
              </w:rPr>
            </w:pPr>
            <w:r w:rsidRPr="00FA4B54">
              <w:rPr>
                <w:sz w:val="20"/>
                <w:szCs w:val="20"/>
              </w:rPr>
              <w:t>RTTOV</w:t>
            </w:r>
          </w:p>
        </w:tc>
        <w:tc>
          <w:tcPr>
            <w:tcW w:w="7024" w:type="dxa"/>
            <w:vAlign w:val="center"/>
          </w:tcPr>
          <w:p w14:paraId="57C4587E" w14:textId="77777777" w:rsidR="00B4194B" w:rsidRPr="00FA4B54" w:rsidRDefault="00B4194B" w:rsidP="00C36573">
            <w:pPr>
              <w:jc w:val="left"/>
              <w:rPr>
                <w:sz w:val="20"/>
                <w:szCs w:val="20"/>
              </w:rPr>
            </w:pPr>
            <w:r w:rsidRPr="00FA4B54">
              <w:rPr>
                <w:sz w:val="20"/>
                <w:szCs w:val="20"/>
              </w:rPr>
              <w:t>Radiative Transfer for TOVS</w:t>
            </w:r>
          </w:p>
        </w:tc>
      </w:tr>
      <w:tr w:rsidR="00B4194B" w:rsidRPr="000C010B" w14:paraId="6002D711" w14:textId="77777777" w:rsidTr="009D745B">
        <w:trPr>
          <w:jc w:val="center"/>
        </w:trPr>
        <w:tc>
          <w:tcPr>
            <w:tcW w:w="1676" w:type="dxa"/>
            <w:vAlign w:val="center"/>
          </w:tcPr>
          <w:p w14:paraId="30BF6905" w14:textId="77777777" w:rsidR="00B4194B" w:rsidRPr="00FA4B54" w:rsidRDefault="00B4194B" w:rsidP="00C36573">
            <w:pPr>
              <w:tabs>
                <w:tab w:val="num" w:pos="360"/>
                <w:tab w:val="left" w:pos="709"/>
              </w:tabs>
              <w:ind w:left="360" w:hanging="360"/>
              <w:jc w:val="left"/>
              <w:rPr>
                <w:sz w:val="20"/>
                <w:szCs w:val="20"/>
              </w:rPr>
            </w:pPr>
            <w:r w:rsidRPr="00FA4B54">
              <w:rPr>
                <w:sz w:val="20"/>
                <w:szCs w:val="20"/>
              </w:rPr>
              <w:t>SAF</w:t>
            </w:r>
          </w:p>
        </w:tc>
        <w:tc>
          <w:tcPr>
            <w:tcW w:w="7024" w:type="dxa"/>
            <w:vAlign w:val="center"/>
          </w:tcPr>
          <w:p w14:paraId="3A2CB404" w14:textId="77777777" w:rsidR="00B4194B" w:rsidRPr="00FA4B54" w:rsidRDefault="00B4194B" w:rsidP="00C36573">
            <w:pPr>
              <w:jc w:val="left"/>
              <w:rPr>
                <w:sz w:val="20"/>
                <w:szCs w:val="20"/>
              </w:rPr>
            </w:pPr>
            <w:r w:rsidRPr="00FA4B54">
              <w:rPr>
                <w:sz w:val="20"/>
                <w:szCs w:val="20"/>
              </w:rPr>
              <w:t>Satellite Application Facility</w:t>
            </w:r>
          </w:p>
        </w:tc>
      </w:tr>
      <w:tr w:rsidR="00B4194B" w:rsidRPr="000C010B" w14:paraId="5B5A1775" w14:textId="77777777" w:rsidTr="009D745B">
        <w:trPr>
          <w:jc w:val="center"/>
        </w:trPr>
        <w:tc>
          <w:tcPr>
            <w:tcW w:w="1676" w:type="dxa"/>
            <w:vAlign w:val="center"/>
          </w:tcPr>
          <w:p w14:paraId="68018A4E" w14:textId="77777777" w:rsidR="00B4194B" w:rsidRPr="00FA4B54" w:rsidRDefault="00B4194B" w:rsidP="00C36573">
            <w:pPr>
              <w:tabs>
                <w:tab w:val="num" w:pos="360"/>
                <w:tab w:val="left" w:pos="709"/>
              </w:tabs>
              <w:ind w:left="360" w:hanging="360"/>
              <w:jc w:val="left"/>
              <w:rPr>
                <w:sz w:val="20"/>
                <w:szCs w:val="20"/>
              </w:rPr>
            </w:pPr>
            <w:r w:rsidRPr="00FA4B54">
              <w:rPr>
                <w:sz w:val="20"/>
                <w:szCs w:val="20"/>
              </w:rPr>
              <w:t>SCOPE-CM</w:t>
            </w:r>
          </w:p>
        </w:tc>
        <w:tc>
          <w:tcPr>
            <w:tcW w:w="7024" w:type="dxa"/>
            <w:vAlign w:val="center"/>
          </w:tcPr>
          <w:p w14:paraId="1E23B817" w14:textId="77777777" w:rsidR="00B4194B" w:rsidRPr="00FA4B54" w:rsidRDefault="00B4194B" w:rsidP="00C36573">
            <w:pPr>
              <w:jc w:val="left"/>
              <w:rPr>
                <w:sz w:val="20"/>
                <w:szCs w:val="20"/>
              </w:rPr>
            </w:pPr>
            <w:r w:rsidRPr="00FA4B54">
              <w:rPr>
                <w:sz w:val="20"/>
                <w:szCs w:val="20"/>
              </w:rPr>
              <w:t>Sustained and Coordinated Processing of Environmental Satellite Data for Climate Monitoring</w:t>
            </w:r>
          </w:p>
        </w:tc>
      </w:tr>
      <w:tr w:rsidR="00B4194B" w:rsidRPr="000C010B" w14:paraId="07BFBE1C" w14:textId="77777777" w:rsidTr="009D745B">
        <w:trPr>
          <w:jc w:val="center"/>
        </w:trPr>
        <w:tc>
          <w:tcPr>
            <w:tcW w:w="1676" w:type="dxa"/>
            <w:vAlign w:val="center"/>
          </w:tcPr>
          <w:p w14:paraId="2A42B9D3" w14:textId="77777777" w:rsidR="00B4194B" w:rsidRPr="00FA4B54" w:rsidRDefault="00B4194B" w:rsidP="00C36573">
            <w:pPr>
              <w:tabs>
                <w:tab w:val="num" w:pos="360"/>
                <w:tab w:val="left" w:pos="709"/>
              </w:tabs>
              <w:ind w:left="360" w:hanging="360"/>
              <w:jc w:val="left"/>
              <w:rPr>
                <w:sz w:val="20"/>
                <w:szCs w:val="20"/>
              </w:rPr>
            </w:pPr>
            <w:r w:rsidRPr="00FA4B54">
              <w:rPr>
                <w:sz w:val="20"/>
                <w:szCs w:val="20"/>
              </w:rPr>
              <w:t>SEVIRI</w:t>
            </w:r>
          </w:p>
        </w:tc>
        <w:tc>
          <w:tcPr>
            <w:tcW w:w="7024" w:type="dxa"/>
            <w:vAlign w:val="center"/>
          </w:tcPr>
          <w:p w14:paraId="5CDF90B8" w14:textId="77777777" w:rsidR="00B4194B" w:rsidRPr="00FA4B54" w:rsidRDefault="00B4194B" w:rsidP="00C36573">
            <w:pPr>
              <w:jc w:val="left"/>
              <w:rPr>
                <w:sz w:val="20"/>
                <w:szCs w:val="20"/>
              </w:rPr>
            </w:pPr>
            <w:r w:rsidRPr="00FA4B54">
              <w:rPr>
                <w:sz w:val="20"/>
                <w:szCs w:val="20"/>
              </w:rPr>
              <w:t>Spinning Enhanced Visible and Infrared Imager</w:t>
            </w:r>
          </w:p>
        </w:tc>
      </w:tr>
      <w:tr w:rsidR="00B4194B" w:rsidRPr="000C010B" w14:paraId="3F3B96DF" w14:textId="77777777" w:rsidTr="009D745B">
        <w:trPr>
          <w:jc w:val="center"/>
        </w:trPr>
        <w:tc>
          <w:tcPr>
            <w:tcW w:w="1676" w:type="dxa"/>
            <w:vAlign w:val="center"/>
          </w:tcPr>
          <w:p w14:paraId="61ECF4CA" w14:textId="77777777" w:rsidR="00B4194B" w:rsidRPr="00FA4B54" w:rsidRDefault="00B4194B" w:rsidP="00C36573">
            <w:pPr>
              <w:tabs>
                <w:tab w:val="num" w:pos="360"/>
                <w:tab w:val="left" w:pos="709"/>
              </w:tabs>
              <w:ind w:left="360" w:hanging="360"/>
              <w:jc w:val="left"/>
              <w:rPr>
                <w:sz w:val="20"/>
                <w:szCs w:val="20"/>
              </w:rPr>
            </w:pPr>
            <w:r w:rsidRPr="00FA4B54">
              <w:rPr>
                <w:sz w:val="20"/>
                <w:szCs w:val="20"/>
              </w:rPr>
              <w:t xml:space="preserve">SLSTR </w:t>
            </w:r>
          </w:p>
        </w:tc>
        <w:tc>
          <w:tcPr>
            <w:tcW w:w="7024" w:type="dxa"/>
            <w:vAlign w:val="center"/>
          </w:tcPr>
          <w:p w14:paraId="5A77C133" w14:textId="77777777" w:rsidR="00B4194B" w:rsidRPr="00FA4B54" w:rsidRDefault="00B4194B" w:rsidP="00C36573">
            <w:pPr>
              <w:tabs>
                <w:tab w:val="num" w:pos="360"/>
                <w:tab w:val="left" w:pos="709"/>
              </w:tabs>
              <w:ind w:left="360" w:hanging="360"/>
              <w:jc w:val="left"/>
              <w:rPr>
                <w:sz w:val="20"/>
                <w:szCs w:val="20"/>
              </w:rPr>
            </w:pPr>
            <w:r w:rsidRPr="00FA4B54">
              <w:rPr>
                <w:sz w:val="20"/>
                <w:szCs w:val="20"/>
              </w:rPr>
              <w:t>Sea and Land Surface Temperature Radiometer</w:t>
            </w:r>
          </w:p>
        </w:tc>
      </w:tr>
      <w:tr w:rsidR="00B4194B" w:rsidRPr="000C010B" w14:paraId="544FE858" w14:textId="77777777" w:rsidTr="009D745B">
        <w:trPr>
          <w:jc w:val="center"/>
        </w:trPr>
        <w:tc>
          <w:tcPr>
            <w:tcW w:w="1676" w:type="dxa"/>
            <w:vAlign w:val="center"/>
          </w:tcPr>
          <w:p w14:paraId="6C17BE94" w14:textId="77777777" w:rsidR="00B4194B" w:rsidRPr="00FA4B54" w:rsidRDefault="00B4194B" w:rsidP="00C36573">
            <w:pPr>
              <w:tabs>
                <w:tab w:val="num" w:pos="360"/>
                <w:tab w:val="left" w:pos="709"/>
              </w:tabs>
              <w:ind w:left="360" w:hanging="360"/>
              <w:jc w:val="left"/>
              <w:rPr>
                <w:sz w:val="20"/>
                <w:szCs w:val="20"/>
              </w:rPr>
            </w:pPr>
            <w:r w:rsidRPr="00FA4B54">
              <w:rPr>
                <w:sz w:val="20"/>
                <w:szCs w:val="20"/>
              </w:rPr>
              <w:t>SOW</w:t>
            </w:r>
          </w:p>
        </w:tc>
        <w:tc>
          <w:tcPr>
            <w:tcW w:w="7024" w:type="dxa"/>
            <w:vAlign w:val="center"/>
          </w:tcPr>
          <w:p w14:paraId="65F71E3D" w14:textId="77777777" w:rsidR="00B4194B" w:rsidRPr="00FA4B54" w:rsidRDefault="00B4194B" w:rsidP="00C36573">
            <w:pPr>
              <w:jc w:val="left"/>
              <w:rPr>
                <w:sz w:val="20"/>
                <w:szCs w:val="20"/>
              </w:rPr>
            </w:pPr>
            <w:r w:rsidRPr="00FA4B54">
              <w:rPr>
                <w:sz w:val="20"/>
                <w:szCs w:val="20"/>
              </w:rPr>
              <w:t>Statement Of Work</w:t>
            </w:r>
          </w:p>
        </w:tc>
      </w:tr>
      <w:tr w:rsidR="00B4194B" w:rsidRPr="000C010B" w14:paraId="1126DB5D" w14:textId="77777777" w:rsidTr="009D745B">
        <w:trPr>
          <w:jc w:val="center"/>
        </w:trPr>
        <w:tc>
          <w:tcPr>
            <w:tcW w:w="1676" w:type="dxa"/>
            <w:vAlign w:val="center"/>
          </w:tcPr>
          <w:p w14:paraId="18915E2C" w14:textId="77777777" w:rsidR="00B4194B" w:rsidRPr="00FA4B54" w:rsidRDefault="00B4194B" w:rsidP="00C36573">
            <w:pPr>
              <w:tabs>
                <w:tab w:val="num" w:pos="360"/>
                <w:tab w:val="left" w:pos="709"/>
              </w:tabs>
              <w:ind w:left="360" w:hanging="360"/>
              <w:jc w:val="left"/>
              <w:rPr>
                <w:sz w:val="20"/>
                <w:szCs w:val="20"/>
              </w:rPr>
            </w:pPr>
            <w:r w:rsidRPr="00FA4B54">
              <w:rPr>
                <w:sz w:val="20"/>
                <w:szCs w:val="20"/>
              </w:rPr>
              <w:t>SST</w:t>
            </w:r>
          </w:p>
        </w:tc>
        <w:tc>
          <w:tcPr>
            <w:tcW w:w="7024" w:type="dxa"/>
            <w:vAlign w:val="center"/>
          </w:tcPr>
          <w:p w14:paraId="1BD68E89" w14:textId="77777777" w:rsidR="00B4194B" w:rsidRPr="00FA4B54" w:rsidRDefault="00B4194B" w:rsidP="00C36573">
            <w:pPr>
              <w:tabs>
                <w:tab w:val="num" w:pos="360"/>
                <w:tab w:val="left" w:pos="709"/>
              </w:tabs>
              <w:ind w:left="360" w:hanging="360"/>
              <w:jc w:val="left"/>
              <w:rPr>
                <w:sz w:val="20"/>
                <w:szCs w:val="20"/>
              </w:rPr>
            </w:pPr>
            <w:r w:rsidRPr="00FA4B54">
              <w:rPr>
                <w:sz w:val="20"/>
                <w:szCs w:val="20"/>
              </w:rPr>
              <w:t>Sea Surface temperature</w:t>
            </w:r>
          </w:p>
        </w:tc>
      </w:tr>
      <w:tr w:rsidR="00B4194B" w:rsidRPr="000C010B" w14:paraId="2793D535" w14:textId="77777777" w:rsidTr="009D745B">
        <w:trPr>
          <w:jc w:val="center"/>
        </w:trPr>
        <w:tc>
          <w:tcPr>
            <w:tcW w:w="1676" w:type="dxa"/>
            <w:vAlign w:val="center"/>
          </w:tcPr>
          <w:p w14:paraId="1ABA3E1A" w14:textId="77777777" w:rsidR="00B4194B" w:rsidRPr="00FA4B54" w:rsidRDefault="00FC5029" w:rsidP="00C36573">
            <w:pPr>
              <w:tabs>
                <w:tab w:val="num" w:pos="360"/>
                <w:tab w:val="left" w:pos="709"/>
              </w:tabs>
              <w:ind w:left="360" w:hanging="360"/>
              <w:jc w:val="left"/>
              <w:rPr>
                <w:sz w:val="20"/>
                <w:szCs w:val="20"/>
              </w:rPr>
            </w:pPr>
            <w:r w:rsidRPr="00FA4B54">
              <w:rPr>
                <w:sz w:val="20"/>
                <w:szCs w:val="20"/>
              </w:rPr>
              <w:t>SVR</w:t>
            </w:r>
          </w:p>
        </w:tc>
        <w:tc>
          <w:tcPr>
            <w:tcW w:w="7024" w:type="dxa"/>
            <w:vAlign w:val="center"/>
          </w:tcPr>
          <w:p w14:paraId="75ED3193" w14:textId="77777777" w:rsidR="00B4194B" w:rsidRPr="00FA4B54" w:rsidRDefault="00B4194B" w:rsidP="00FC5029">
            <w:pPr>
              <w:tabs>
                <w:tab w:val="num" w:pos="360"/>
                <w:tab w:val="left" w:pos="709"/>
              </w:tabs>
              <w:ind w:left="360" w:hanging="360"/>
              <w:jc w:val="left"/>
              <w:rPr>
                <w:sz w:val="20"/>
                <w:szCs w:val="20"/>
              </w:rPr>
            </w:pPr>
            <w:r w:rsidRPr="00FA4B54">
              <w:rPr>
                <w:sz w:val="20"/>
                <w:szCs w:val="20"/>
              </w:rPr>
              <w:t>S</w:t>
            </w:r>
            <w:r w:rsidR="00FC5029" w:rsidRPr="00FA4B54">
              <w:rPr>
                <w:sz w:val="20"/>
                <w:szCs w:val="20"/>
              </w:rPr>
              <w:t>ystem verification Report</w:t>
            </w:r>
          </w:p>
        </w:tc>
      </w:tr>
      <w:tr w:rsidR="00B4194B" w:rsidRPr="000C010B" w14:paraId="2293664B" w14:textId="77777777" w:rsidTr="009D745B">
        <w:trPr>
          <w:jc w:val="center"/>
        </w:trPr>
        <w:tc>
          <w:tcPr>
            <w:tcW w:w="1676" w:type="dxa"/>
            <w:vAlign w:val="center"/>
          </w:tcPr>
          <w:p w14:paraId="6D670F05" w14:textId="77777777" w:rsidR="00B4194B" w:rsidRPr="00FA4B54" w:rsidRDefault="00B4194B" w:rsidP="00C36573">
            <w:pPr>
              <w:tabs>
                <w:tab w:val="num" w:pos="360"/>
                <w:tab w:val="left" w:pos="709"/>
              </w:tabs>
              <w:ind w:left="360" w:hanging="360"/>
              <w:jc w:val="left"/>
              <w:rPr>
                <w:sz w:val="20"/>
                <w:szCs w:val="20"/>
              </w:rPr>
            </w:pPr>
            <w:r w:rsidRPr="00FA4B54">
              <w:rPr>
                <w:sz w:val="20"/>
                <w:szCs w:val="20"/>
              </w:rPr>
              <w:t>TCDR</w:t>
            </w:r>
          </w:p>
        </w:tc>
        <w:tc>
          <w:tcPr>
            <w:tcW w:w="7024" w:type="dxa"/>
            <w:vAlign w:val="center"/>
          </w:tcPr>
          <w:p w14:paraId="25B81892" w14:textId="77777777" w:rsidR="00B4194B" w:rsidRPr="00FA4B54" w:rsidRDefault="00B4194B" w:rsidP="00C36573">
            <w:pPr>
              <w:tabs>
                <w:tab w:val="num" w:pos="360"/>
                <w:tab w:val="left" w:pos="709"/>
              </w:tabs>
              <w:ind w:left="360" w:hanging="360"/>
              <w:jc w:val="left"/>
              <w:rPr>
                <w:sz w:val="20"/>
                <w:szCs w:val="20"/>
              </w:rPr>
            </w:pPr>
            <w:r w:rsidRPr="00FA4B54">
              <w:rPr>
                <w:sz w:val="20"/>
                <w:szCs w:val="20"/>
              </w:rPr>
              <w:t>Thematic Climate Data Record</w:t>
            </w:r>
          </w:p>
        </w:tc>
      </w:tr>
      <w:tr w:rsidR="00B4194B" w:rsidRPr="000C010B" w14:paraId="462C9FEE" w14:textId="77777777" w:rsidTr="009D745B">
        <w:trPr>
          <w:jc w:val="center"/>
        </w:trPr>
        <w:tc>
          <w:tcPr>
            <w:tcW w:w="1676" w:type="dxa"/>
            <w:vAlign w:val="center"/>
          </w:tcPr>
          <w:p w14:paraId="0BC80924" w14:textId="77777777" w:rsidR="00B4194B" w:rsidRPr="00FA4B54" w:rsidRDefault="00B4194B" w:rsidP="00C36573">
            <w:pPr>
              <w:tabs>
                <w:tab w:val="num" w:pos="360"/>
                <w:tab w:val="left" w:pos="709"/>
              </w:tabs>
              <w:ind w:left="360" w:hanging="360"/>
              <w:jc w:val="left"/>
              <w:rPr>
                <w:sz w:val="20"/>
                <w:szCs w:val="20"/>
              </w:rPr>
            </w:pPr>
            <w:r w:rsidRPr="00FA4B54">
              <w:rPr>
                <w:sz w:val="20"/>
                <w:szCs w:val="20"/>
              </w:rPr>
              <w:t>TIR</w:t>
            </w:r>
          </w:p>
        </w:tc>
        <w:tc>
          <w:tcPr>
            <w:tcW w:w="7024" w:type="dxa"/>
            <w:vAlign w:val="center"/>
          </w:tcPr>
          <w:p w14:paraId="14135EE8" w14:textId="77777777" w:rsidR="00B4194B" w:rsidRPr="00FA4B54" w:rsidRDefault="00B4194B" w:rsidP="00C36573">
            <w:pPr>
              <w:tabs>
                <w:tab w:val="num" w:pos="360"/>
                <w:tab w:val="left" w:pos="709"/>
              </w:tabs>
              <w:ind w:left="360" w:hanging="360"/>
              <w:jc w:val="left"/>
              <w:rPr>
                <w:sz w:val="20"/>
                <w:szCs w:val="20"/>
              </w:rPr>
            </w:pPr>
            <w:r w:rsidRPr="00FA4B54">
              <w:rPr>
                <w:sz w:val="20"/>
                <w:szCs w:val="20"/>
              </w:rPr>
              <w:t>Thermal Infrared</w:t>
            </w:r>
          </w:p>
        </w:tc>
      </w:tr>
      <w:tr w:rsidR="00B4194B" w:rsidRPr="000C010B" w14:paraId="0ED6F646" w14:textId="77777777" w:rsidTr="009D745B">
        <w:trPr>
          <w:jc w:val="center"/>
        </w:trPr>
        <w:tc>
          <w:tcPr>
            <w:tcW w:w="1676" w:type="dxa"/>
            <w:vAlign w:val="center"/>
          </w:tcPr>
          <w:p w14:paraId="39004966" w14:textId="77777777" w:rsidR="00B4194B" w:rsidRPr="00FA4B54" w:rsidRDefault="00B4194B" w:rsidP="00C36573">
            <w:pPr>
              <w:tabs>
                <w:tab w:val="num" w:pos="360"/>
                <w:tab w:val="left" w:pos="709"/>
              </w:tabs>
              <w:ind w:left="360" w:hanging="360"/>
              <w:jc w:val="left"/>
              <w:rPr>
                <w:sz w:val="20"/>
                <w:szCs w:val="20"/>
              </w:rPr>
            </w:pPr>
            <w:r w:rsidRPr="00FA4B54">
              <w:rPr>
                <w:sz w:val="20"/>
                <w:szCs w:val="20"/>
              </w:rPr>
              <w:t>TR</w:t>
            </w:r>
          </w:p>
        </w:tc>
        <w:tc>
          <w:tcPr>
            <w:tcW w:w="7024" w:type="dxa"/>
            <w:vAlign w:val="center"/>
          </w:tcPr>
          <w:p w14:paraId="5B0CA306" w14:textId="77777777" w:rsidR="00B4194B" w:rsidRPr="00FA4B54" w:rsidRDefault="00B4194B" w:rsidP="00C36573">
            <w:pPr>
              <w:jc w:val="left"/>
              <w:rPr>
                <w:sz w:val="20"/>
                <w:szCs w:val="20"/>
              </w:rPr>
            </w:pPr>
            <w:r w:rsidRPr="00FA4B54">
              <w:rPr>
                <w:sz w:val="20"/>
                <w:szCs w:val="20"/>
              </w:rPr>
              <w:t>Technical Requirement</w:t>
            </w:r>
          </w:p>
        </w:tc>
      </w:tr>
      <w:tr w:rsidR="00B4194B" w:rsidRPr="000C010B" w14:paraId="457FD4AC" w14:textId="77777777" w:rsidTr="009D745B">
        <w:trPr>
          <w:jc w:val="center"/>
        </w:trPr>
        <w:tc>
          <w:tcPr>
            <w:tcW w:w="1676" w:type="dxa"/>
            <w:vAlign w:val="center"/>
          </w:tcPr>
          <w:p w14:paraId="67B28DC8" w14:textId="77777777" w:rsidR="00B4194B" w:rsidRPr="00FA4B54" w:rsidRDefault="00B4194B" w:rsidP="00C36573">
            <w:pPr>
              <w:tabs>
                <w:tab w:val="num" w:pos="360"/>
                <w:tab w:val="left" w:pos="709"/>
              </w:tabs>
              <w:ind w:left="360" w:hanging="360"/>
              <w:jc w:val="left"/>
              <w:rPr>
                <w:sz w:val="20"/>
                <w:szCs w:val="20"/>
              </w:rPr>
            </w:pPr>
            <w:r w:rsidRPr="00FA4B54">
              <w:rPr>
                <w:sz w:val="20"/>
                <w:szCs w:val="20"/>
              </w:rPr>
              <w:t>WCRP</w:t>
            </w:r>
          </w:p>
        </w:tc>
        <w:tc>
          <w:tcPr>
            <w:tcW w:w="7024" w:type="dxa"/>
            <w:vAlign w:val="center"/>
          </w:tcPr>
          <w:p w14:paraId="47F60DE5" w14:textId="77777777" w:rsidR="00B4194B" w:rsidRPr="00FA4B54" w:rsidRDefault="00B4194B" w:rsidP="00C36573">
            <w:pPr>
              <w:jc w:val="left"/>
              <w:rPr>
                <w:sz w:val="20"/>
                <w:szCs w:val="20"/>
              </w:rPr>
            </w:pPr>
            <w:r w:rsidRPr="00FA4B54">
              <w:rPr>
                <w:sz w:val="20"/>
                <w:szCs w:val="20"/>
              </w:rPr>
              <w:t>World Climate Research Program</w:t>
            </w:r>
          </w:p>
        </w:tc>
      </w:tr>
      <w:tr w:rsidR="00B4194B" w:rsidRPr="000C010B" w14:paraId="4A4EB630" w14:textId="77777777" w:rsidTr="009D745B">
        <w:trPr>
          <w:jc w:val="center"/>
        </w:trPr>
        <w:tc>
          <w:tcPr>
            <w:tcW w:w="1676" w:type="dxa"/>
            <w:vAlign w:val="center"/>
          </w:tcPr>
          <w:p w14:paraId="540E9317" w14:textId="77777777" w:rsidR="00B4194B" w:rsidRPr="00FA4B54" w:rsidRDefault="00B4194B" w:rsidP="00C36573">
            <w:pPr>
              <w:tabs>
                <w:tab w:val="num" w:pos="360"/>
                <w:tab w:val="left" w:pos="709"/>
              </w:tabs>
              <w:ind w:left="360" w:hanging="360"/>
              <w:jc w:val="left"/>
              <w:rPr>
                <w:sz w:val="20"/>
                <w:szCs w:val="20"/>
              </w:rPr>
            </w:pPr>
            <w:r w:rsidRPr="00FA4B54">
              <w:rPr>
                <w:sz w:val="20"/>
                <w:szCs w:val="20"/>
              </w:rPr>
              <w:t>WMO</w:t>
            </w:r>
          </w:p>
        </w:tc>
        <w:tc>
          <w:tcPr>
            <w:tcW w:w="7024" w:type="dxa"/>
            <w:vAlign w:val="center"/>
          </w:tcPr>
          <w:p w14:paraId="4E2DB392" w14:textId="77777777" w:rsidR="00B4194B" w:rsidRPr="00FA4B54" w:rsidRDefault="00B4194B" w:rsidP="00C36573">
            <w:pPr>
              <w:jc w:val="left"/>
              <w:rPr>
                <w:sz w:val="20"/>
                <w:szCs w:val="20"/>
              </w:rPr>
            </w:pPr>
            <w:r w:rsidRPr="00FA4B54">
              <w:rPr>
                <w:sz w:val="20"/>
                <w:szCs w:val="20"/>
              </w:rPr>
              <w:t>World Meteorology Organisation</w:t>
            </w:r>
          </w:p>
        </w:tc>
      </w:tr>
    </w:tbl>
    <w:p w14:paraId="48B03A96" w14:textId="77777777" w:rsidR="00580B24" w:rsidRPr="000C010B" w:rsidRDefault="00580B24" w:rsidP="0072708E">
      <w:pPr>
        <w:rPr>
          <w:b/>
          <w:sz w:val="28"/>
        </w:rPr>
      </w:pPr>
    </w:p>
    <w:p w14:paraId="2BC45C98" w14:textId="77777777" w:rsidR="00580B24" w:rsidRPr="000C010B" w:rsidRDefault="00580B24" w:rsidP="0072708E">
      <w:pPr>
        <w:rPr>
          <w:b/>
          <w:sz w:val="28"/>
        </w:rPr>
      </w:pPr>
    </w:p>
    <w:p w14:paraId="2720ED5D" w14:textId="77777777" w:rsidR="00580B24" w:rsidRPr="000C010B" w:rsidRDefault="00580B24" w:rsidP="0072708E">
      <w:pPr>
        <w:rPr>
          <w:b/>
          <w:sz w:val="28"/>
        </w:rPr>
      </w:pPr>
    </w:p>
    <w:p w14:paraId="5F525AAC" w14:textId="77777777" w:rsidR="00505CFF" w:rsidRDefault="00505CFF">
      <w:pPr>
        <w:tabs>
          <w:tab w:val="clear" w:pos="567"/>
          <w:tab w:val="clear" w:pos="1134"/>
          <w:tab w:val="clear" w:pos="1701"/>
          <w:tab w:val="clear" w:pos="2835"/>
          <w:tab w:val="clear" w:pos="3969"/>
        </w:tabs>
        <w:suppressAutoHyphens w:val="0"/>
        <w:jc w:val="left"/>
        <w:rPr>
          <w:sz w:val="28"/>
        </w:rPr>
      </w:pPr>
      <w:r>
        <w:rPr>
          <w:b/>
        </w:rPr>
        <w:br w:type="page"/>
      </w:r>
    </w:p>
    <w:p w14:paraId="353EE0D4" w14:textId="4F0A75B4" w:rsidR="00580B24" w:rsidRDefault="002E28EE" w:rsidP="002E28EE">
      <w:pPr>
        <w:pStyle w:val="berschrift1"/>
        <w:rPr>
          <w:b w:val="0"/>
        </w:rPr>
      </w:pPr>
      <w:bookmarkStart w:id="590" w:name="_Toc120185259"/>
      <w:r>
        <w:rPr>
          <w:b w:val="0"/>
        </w:rPr>
        <w:lastRenderedPageBreak/>
        <w:t>References</w:t>
      </w:r>
      <w:bookmarkEnd w:id="590"/>
    </w:p>
    <w:p w14:paraId="08C75D45" w14:textId="77777777" w:rsidR="00505CFF" w:rsidRDefault="00505CFF" w:rsidP="001E122D">
      <w:pPr>
        <w:rPr>
          <w:rFonts w:cs="Arial"/>
          <w:b/>
          <w:color w:val="000000"/>
          <w:sz w:val="20"/>
          <w:szCs w:val="20"/>
        </w:rPr>
      </w:pPr>
    </w:p>
    <w:p w14:paraId="0C411371" w14:textId="5341C475" w:rsidR="00505CFF" w:rsidRDefault="00505CFF" w:rsidP="008D52BB">
      <w:pPr>
        <w:ind w:left="567" w:hanging="567"/>
        <w:rPr>
          <w:rFonts w:cs="Arial"/>
          <w:color w:val="000000"/>
          <w:sz w:val="20"/>
          <w:szCs w:val="20"/>
        </w:rPr>
      </w:pPr>
      <w:r>
        <w:rPr>
          <w:rFonts w:cs="Arial"/>
          <w:b/>
          <w:color w:val="000000"/>
          <w:sz w:val="20"/>
          <w:szCs w:val="20"/>
        </w:rPr>
        <w:t>ADPv</w:t>
      </w:r>
      <w:r w:rsidR="00281818">
        <w:rPr>
          <w:rFonts w:cs="Arial"/>
          <w:b/>
          <w:color w:val="000000"/>
          <w:sz w:val="20"/>
          <w:szCs w:val="20"/>
        </w:rPr>
        <w:t>2.0</w:t>
      </w:r>
      <w:r w:rsidRPr="00505CFF">
        <w:rPr>
          <w:rFonts w:cs="Arial"/>
          <w:color w:val="000000"/>
          <w:sz w:val="20"/>
          <w:szCs w:val="20"/>
        </w:rPr>
        <w:t>, 202</w:t>
      </w:r>
      <w:r>
        <w:rPr>
          <w:rFonts w:cs="Arial"/>
          <w:color w:val="000000"/>
          <w:sz w:val="20"/>
          <w:szCs w:val="20"/>
        </w:rPr>
        <w:t>1</w:t>
      </w:r>
      <w:r w:rsidRPr="00505CFF">
        <w:rPr>
          <w:rFonts w:cs="Arial"/>
          <w:color w:val="000000"/>
          <w:sz w:val="20"/>
          <w:szCs w:val="20"/>
        </w:rPr>
        <w:t xml:space="preserve">: ESA Cloud_cci+ </w:t>
      </w:r>
      <w:r>
        <w:rPr>
          <w:rFonts w:cs="Arial"/>
          <w:color w:val="000000"/>
          <w:sz w:val="20"/>
          <w:szCs w:val="20"/>
        </w:rPr>
        <w:t xml:space="preserve">Algorithm Development Plan, Issue: Issue </w:t>
      </w:r>
      <w:r w:rsidR="00281818">
        <w:rPr>
          <w:rFonts w:cs="Arial"/>
          <w:color w:val="000000"/>
          <w:sz w:val="20"/>
          <w:szCs w:val="20"/>
        </w:rPr>
        <w:t>2</w:t>
      </w:r>
      <w:r>
        <w:rPr>
          <w:rFonts w:cs="Arial"/>
          <w:color w:val="000000"/>
          <w:sz w:val="20"/>
          <w:szCs w:val="20"/>
        </w:rPr>
        <w:t xml:space="preserve"> Revision </w:t>
      </w:r>
      <w:r w:rsidR="00281818">
        <w:rPr>
          <w:rFonts w:cs="Arial"/>
          <w:color w:val="000000"/>
          <w:sz w:val="20"/>
          <w:szCs w:val="20"/>
        </w:rPr>
        <w:t>0</w:t>
      </w:r>
      <w:r>
        <w:rPr>
          <w:rFonts w:cs="Arial"/>
          <w:color w:val="000000"/>
          <w:sz w:val="20"/>
          <w:szCs w:val="20"/>
        </w:rPr>
        <w:t xml:space="preserve">, Released: </w:t>
      </w:r>
      <w:r w:rsidR="00281818">
        <w:rPr>
          <w:rFonts w:cs="Arial"/>
          <w:color w:val="000000"/>
          <w:sz w:val="20"/>
          <w:szCs w:val="20"/>
        </w:rPr>
        <w:t>tbd</w:t>
      </w:r>
    </w:p>
    <w:p w14:paraId="3B1DC639" w14:textId="6D7B6DB4" w:rsidR="00CE4BD0" w:rsidRDefault="00CE4BD0" w:rsidP="001E122D">
      <w:pPr>
        <w:rPr>
          <w:rFonts w:cs="Arial"/>
          <w:color w:val="000000"/>
          <w:sz w:val="20"/>
          <w:szCs w:val="20"/>
        </w:rPr>
      </w:pPr>
    </w:p>
    <w:p w14:paraId="421D6E6B" w14:textId="00B6B58A" w:rsidR="001E122D" w:rsidRPr="008D52BB" w:rsidRDefault="00CE4BD0" w:rsidP="008D52BB">
      <w:pPr>
        <w:ind w:left="567" w:hanging="567"/>
        <w:rPr>
          <w:rFonts w:cs="Arial"/>
          <w:b/>
          <w:color w:val="000000"/>
          <w:sz w:val="20"/>
          <w:szCs w:val="20"/>
        </w:rPr>
      </w:pPr>
      <w:r w:rsidRPr="00CE4BD0">
        <w:rPr>
          <w:rFonts w:cs="Arial"/>
          <w:b/>
          <w:color w:val="000000"/>
          <w:sz w:val="20"/>
          <w:szCs w:val="20"/>
        </w:rPr>
        <w:t>ATBDv</w:t>
      </w:r>
      <w:r w:rsidR="003726CE">
        <w:rPr>
          <w:rFonts w:cs="Arial"/>
          <w:b/>
          <w:color w:val="000000"/>
          <w:sz w:val="20"/>
          <w:szCs w:val="20"/>
        </w:rPr>
        <w:t>8</w:t>
      </w:r>
      <w:r>
        <w:rPr>
          <w:rFonts w:cs="Arial"/>
          <w:b/>
          <w:color w:val="000000"/>
          <w:sz w:val="20"/>
          <w:szCs w:val="20"/>
        </w:rPr>
        <w:t>.</w:t>
      </w:r>
      <w:r w:rsidR="003726CE">
        <w:rPr>
          <w:rFonts w:cs="Arial"/>
          <w:b/>
          <w:color w:val="000000"/>
          <w:sz w:val="20"/>
          <w:szCs w:val="20"/>
        </w:rPr>
        <w:t>0</w:t>
      </w:r>
      <w:r w:rsidRPr="00CE4BD0">
        <w:rPr>
          <w:rFonts w:cs="Arial"/>
          <w:b/>
          <w:color w:val="000000"/>
          <w:sz w:val="20"/>
          <w:szCs w:val="20"/>
        </w:rPr>
        <w:t>, A</w:t>
      </w:r>
      <w:r w:rsidRPr="00CE4BD0">
        <w:rPr>
          <w:rFonts w:cs="Arial"/>
          <w:color w:val="000000"/>
          <w:sz w:val="20"/>
          <w:szCs w:val="20"/>
        </w:rPr>
        <w:t xml:space="preserve">lgorithm Theoretical Baseline Document (ATBD) – ESA </w:t>
      </w:r>
      <w:r>
        <w:rPr>
          <w:rFonts w:cs="Arial"/>
          <w:color w:val="000000"/>
          <w:sz w:val="20"/>
          <w:szCs w:val="20"/>
        </w:rPr>
        <w:t xml:space="preserve">Cloud_cci+, Issue </w:t>
      </w:r>
      <w:r w:rsidR="003726CE">
        <w:rPr>
          <w:rFonts w:cs="Arial"/>
          <w:color w:val="000000"/>
          <w:sz w:val="20"/>
          <w:szCs w:val="20"/>
        </w:rPr>
        <w:t>8</w:t>
      </w:r>
      <w:r>
        <w:rPr>
          <w:rFonts w:cs="Arial"/>
          <w:color w:val="000000"/>
          <w:sz w:val="20"/>
          <w:szCs w:val="20"/>
        </w:rPr>
        <w:t xml:space="preserve">, Revision: </w:t>
      </w:r>
      <w:r w:rsidR="003726CE">
        <w:rPr>
          <w:rFonts w:cs="Arial"/>
          <w:color w:val="000000"/>
          <w:sz w:val="20"/>
          <w:szCs w:val="20"/>
        </w:rPr>
        <w:t>0</w:t>
      </w:r>
      <w:r w:rsidRPr="00CE4BD0">
        <w:rPr>
          <w:rFonts w:cs="Arial"/>
          <w:color w:val="000000"/>
          <w:sz w:val="20"/>
          <w:szCs w:val="20"/>
        </w:rPr>
        <w:t>, pla</w:t>
      </w:r>
      <w:r>
        <w:rPr>
          <w:rFonts w:cs="Arial"/>
          <w:color w:val="000000"/>
          <w:sz w:val="20"/>
          <w:szCs w:val="20"/>
        </w:rPr>
        <w:t xml:space="preserve">nned date of Issue: </w:t>
      </w:r>
      <w:r w:rsidR="003726CE">
        <w:rPr>
          <w:rFonts w:cs="Arial"/>
          <w:color w:val="000000"/>
          <w:sz w:val="20"/>
          <w:szCs w:val="20"/>
        </w:rPr>
        <w:t>tbd</w:t>
      </w:r>
    </w:p>
    <w:p w14:paraId="00724342" w14:textId="77777777" w:rsidR="001E122D" w:rsidRDefault="001E122D" w:rsidP="008D52BB">
      <w:pPr>
        <w:rPr>
          <w:b/>
          <w:sz w:val="20"/>
          <w:szCs w:val="20"/>
        </w:rPr>
      </w:pPr>
    </w:p>
    <w:p w14:paraId="1630F98B" w14:textId="23E417D0" w:rsidR="0054542C" w:rsidRDefault="0054542C" w:rsidP="002E28EE">
      <w:pPr>
        <w:ind w:left="567" w:hanging="567"/>
        <w:rPr>
          <w:sz w:val="20"/>
          <w:szCs w:val="20"/>
        </w:rPr>
      </w:pPr>
      <w:r w:rsidRPr="0054542C">
        <w:rPr>
          <w:b/>
          <w:sz w:val="20"/>
          <w:szCs w:val="20"/>
        </w:rPr>
        <w:t xml:space="preserve">Chepfer, </w:t>
      </w:r>
      <w:r w:rsidRPr="0054542C">
        <w:rPr>
          <w:sz w:val="20"/>
          <w:szCs w:val="20"/>
        </w:rPr>
        <w:t>H., Bony, S., Winker, D., Cesana, G., Dufresne, J. L., Minnis, P., ... &amp; Zeng, S. (2010). The GCM‐oriented calipso cloud product (CALIPSO‐GOCCP). Journal of Geophysical Research: Atmospheres, 115(D4).</w:t>
      </w:r>
    </w:p>
    <w:p w14:paraId="797221B0" w14:textId="3D952149" w:rsidR="004C1DCA" w:rsidRDefault="004C1DCA" w:rsidP="002E28EE">
      <w:pPr>
        <w:ind w:left="567" w:hanging="567"/>
        <w:rPr>
          <w:sz w:val="20"/>
          <w:szCs w:val="20"/>
        </w:rPr>
      </w:pPr>
    </w:p>
    <w:p w14:paraId="05A4769F" w14:textId="07601947" w:rsidR="004C1DCA" w:rsidRDefault="004C1DCA" w:rsidP="001C1D3F">
      <w:pPr>
        <w:ind w:left="567" w:hanging="567"/>
        <w:rPr>
          <w:sz w:val="20"/>
          <w:szCs w:val="20"/>
        </w:rPr>
      </w:pPr>
      <w:r w:rsidRPr="004C1DCA">
        <w:rPr>
          <w:b/>
          <w:sz w:val="20"/>
          <w:szCs w:val="20"/>
        </w:rPr>
        <w:t>Delanoë</w:t>
      </w:r>
      <w:r w:rsidRPr="004C1DCA">
        <w:rPr>
          <w:sz w:val="20"/>
          <w:szCs w:val="20"/>
        </w:rPr>
        <w:t xml:space="preserve">, J., and R. J. Hogan, 2008: A variational scheme for retrieving ice cloud properties from </w:t>
      </w:r>
      <w:r>
        <w:rPr>
          <w:sz w:val="20"/>
          <w:szCs w:val="20"/>
        </w:rPr>
        <w:t xml:space="preserve">    </w:t>
      </w:r>
      <w:r w:rsidRPr="004C1DCA">
        <w:rPr>
          <w:sz w:val="20"/>
          <w:szCs w:val="20"/>
        </w:rPr>
        <w:t>combined radar, lidar, and infrared radiometer, J. Geophys. Res., 113, D07204, doi:10.1029/2007JD009000.</w:t>
      </w:r>
    </w:p>
    <w:p w14:paraId="0CB65FE9" w14:textId="1239CEA5" w:rsidR="001C1D3F" w:rsidRDefault="001C1D3F" w:rsidP="001C1D3F">
      <w:pPr>
        <w:ind w:left="567" w:hanging="567"/>
        <w:rPr>
          <w:sz w:val="20"/>
          <w:szCs w:val="20"/>
        </w:rPr>
      </w:pPr>
    </w:p>
    <w:p w14:paraId="4EB94FA1" w14:textId="37676C86" w:rsidR="001C1D3F" w:rsidRDefault="001C1D3F" w:rsidP="001C1D3F">
      <w:pPr>
        <w:ind w:left="567" w:hanging="567"/>
        <w:rPr>
          <w:sz w:val="20"/>
          <w:szCs w:val="20"/>
        </w:rPr>
      </w:pPr>
      <w:r w:rsidRPr="001C1D3F">
        <w:rPr>
          <w:b/>
          <w:sz w:val="20"/>
          <w:szCs w:val="20"/>
        </w:rPr>
        <w:t>Delanoë,</w:t>
      </w:r>
      <w:r w:rsidRPr="001C1D3F">
        <w:rPr>
          <w:sz w:val="20"/>
          <w:szCs w:val="20"/>
        </w:rPr>
        <w:t xml:space="preserve"> J., and R. J. Hogan, 2010: Combined CloudSat-CALIPSO-MODIS retrievals of the properties of ice clouds. J. Geophys. Res., 115, D00H29, doi:10.1029/2009JD012346.</w:t>
      </w:r>
    </w:p>
    <w:p w14:paraId="15BB1EC2" w14:textId="01B88406" w:rsidR="00CE516D" w:rsidRDefault="00CE516D" w:rsidP="001C1D3F">
      <w:pPr>
        <w:ind w:left="567" w:hanging="567"/>
        <w:rPr>
          <w:sz w:val="20"/>
          <w:szCs w:val="20"/>
        </w:rPr>
      </w:pPr>
    </w:p>
    <w:p w14:paraId="1BEA52CF" w14:textId="77777777" w:rsidR="005D61D6" w:rsidRPr="005D61D6" w:rsidRDefault="005D61D6" w:rsidP="005D61D6">
      <w:pPr>
        <w:ind w:left="567" w:hanging="567"/>
        <w:rPr>
          <w:sz w:val="20"/>
          <w:szCs w:val="20"/>
        </w:rPr>
      </w:pPr>
      <w:r w:rsidRPr="005D61D6">
        <w:rPr>
          <w:b/>
          <w:sz w:val="20"/>
          <w:szCs w:val="20"/>
        </w:rPr>
        <w:t>Doelling</w:t>
      </w:r>
      <w:r w:rsidRPr="005D61D6">
        <w:rPr>
          <w:sz w:val="20"/>
          <w:szCs w:val="20"/>
        </w:rPr>
        <w:t xml:space="preserve">, D. R., Loeb, N. G., Keyes, D. F., Nordeen, M. L., Morstad, D., Nguyen, C., Wielicki, B. A., Young, D. F. and M. Sun, </w:t>
      </w:r>
      <w:r w:rsidRPr="005D61D6">
        <w:rPr>
          <w:b/>
          <w:sz w:val="20"/>
          <w:szCs w:val="20"/>
        </w:rPr>
        <w:t>2013</w:t>
      </w:r>
      <w:r w:rsidRPr="005D61D6">
        <w:rPr>
          <w:sz w:val="20"/>
          <w:szCs w:val="20"/>
        </w:rPr>
        <w:t xml:space="preserve">: Geostationary enhanced temporal interpolation for CERES flux products. J. Atmos. Oceanic Technol., 30: 1072-1090. </w:t>
      </w:r>
    </w:p>
    <w:p w14:paraId="4C57362C" w14:textId="77777777" w:rsidR="005D61D6" w:rsidRDefault="005D61D6" w:rsidP="00CE516D">
      <w:pPr>
        <w:ind w:left="567" w:hanging="567"/>
        <w:rPr>
          <w:b/>
          <w:sz w:val="20"/>
          <w:szCs w:val="20"/>
          <w:lang w:val="en-US"/>
        </w:rPr>
      </w:pPr>
    </w:p>
    <w:p w14:paraId="39624E62" w14:textId="60AF9E42" w:rsidR="00CE516D" w:rsidRPr="00CE516D" w:rsidRDefault="00CE516D" w:rsidP="00CE516D">
      <w:pPr>
        <w:ind w:left="567" w:hanging="567"/>
        <w:rPr>
          <w:sz w:val="20"/>
          <w:szCs w:val="20"/>
          <w:lang w:val="en-US"/>
        </w:rPr>
      </w:pPr>
      <w:r w:rsidRPr="00CE516D">
        <w:rPr>
          <w:b/>
          <w:sz w:val="20"/>
          <w:szCs w:val="20"/>
          <w:lang w:val="en-US"/>
        </w:rPr>
        <w:t>Driemel,</w:t>
      </w:r>
      <w:r w:rsidRPr="00CE516D">
        <w:rPr>
          <w:sz w:val="20"/>
          <w:szCs w:val="20"/>
          <w:lang w:val="en-US"/>
        </w:rPr>
        <w:t xml:space="preserve"> A., Augustine, J., Behrens, K., Colle, S., Cox, C., Cuevas-Agulló, E., Denn, F. M., Duprat, T., Fukuda, M., Grobe, H., Haeffelin, M., Hodges, G., Hyett, N., Ijima, O., Kallis, A., Knap, W., Kustov, V., Long, C. N., Longenecker, D., Lupi, A., Maturilli, M., Mimouni, M., Ntsangwane, L., Ogihara, H., Olano, X., Olefs, M., Omori, M., Passamani, L., Pereira, E. B., Schmithüsen, H., Schumacher, S., Sieger, R., Tamlyn, J., Vogt, R., Vuilleumier, L., Xia, X., Ohmura, A., and König-Langlo, G, </w:t>
      </w:r>
      <w:r w:rsidRPr="00CE516D">
        <w:rPr>
          <w:b/>
          <w:sz w:val="20"/>
          <w:szCs w:val="20"/>
          <w:lang w:val="en-US"/>
        </w:rPr>
        <w:t>2018</w:t>
      </w:r>
      <w:r w:rsidRPr="00CE516D">
        <w:rPr>
          <w:sz w:val="20"/>
          <w:szCs w:val="20"/>
          <w:lang w:val="en-US"/>
        </w:rPr>
        <w:t>: Baseline Surface Radiation Network (BSRN): structure and data description (1992-2017), Earth Syst. Sci. Data, 10: 1491-1501, doi:10.5194/essd-10-1491-2018</w:t>
      </w:r>
    </w:p>
    <w:p w14:paraId="7985E034" w14:textId="60324B20" w:rsidR="0054542C" w:rsidRDefault="0054542C" w:rsidP="00CE516D">
      <w:pPr>
        <w:rPr>
          <w:b/>
          <w:sz w:val="20"/>
          <w:szCs w:val="20"/>
        </w:rPr>
      </w:pPr>
    </w:p>
    <w:p w14:paraId="4B493892" w14:textId="20B8511F" w:rsidR="002E28EE" w:rsidRDefault="002E28EE" w:rsidP="002E28EE">
      <w:pPr>
        <w:ind w:left="567" w:hanging="567"/>
        <w:rPr>
          <w:rStyle w:val="Hyperlink"/>
          <w:szCs w:val="20"/>
          <w:lang w:val="en-US"/>
        </w:rPr>
      </w:pPr>
      <w:r w:rsidRPr="002E28EE">
        <w:rPr>
          <w:b/>
          <w:sz w:val="20"/>
          <w:szCs w:val="20"/>
        </w:rPr>
        <w:t>Karlsson</w:t>
      </w:r>
      <w:r w:rsidRPr="002E28EE">
        <w:rPr>
          <w:sz w:val="20"/>
          <w:szCs w:val="20"/>
        </w:rPr>
        <w:t>, K. -G. &amp; E. Johansson (</w:t>
      </w:r>
      <w:r w:rsidRPr="002E28EE">
        <w:rPr>
          <w:b/>
          <w:sz w:val="20"/>
          <w:szCs w:val="20"/>
        </w:rPr>
        <w:t>2013</w:t>
      </w:r>
      <w:r w:rsidRPr="002E28EE">
        <w:rPr>
          <w:sz w:val="20"/>
          <w:szCs w:val="20"/>
        </w:rPr>
        <w:t xml:space="preserve">): On the optimal method for evaluating cloud products from passive satellite imagery using CALIPSO–CALIOP data: example investigating the CM SAF CLARA-A1 dataset. Atm. Meas. </w:t>
      </w:r>
      <w:r w:rsidRPr="002E28EE">
        <w:rPr>
          <w:sz w:val="20"/>
          <w:szCs w:val="20"/>
          <w:lang w:val="en-US"/>
        </w:rPr>
        <w:t xml:space="preserve">Tech., 6, 1271–1286, </w:t>
      </w:r>
      <w:hyperlink r:id="rId95" w:history="1">
        <w:r w:rsidRPr="002E28EE">
          <w:rPr>
            <w:rStyle w:val="Hyperlink"/>
            <w:szCs w:val="20"/>
            <w:lang w:val="en-US"/>
          </w:rPr>
          <w:t>http://dx.doi.org/10.5194/amt-6-1271-2013</w:t>
        </w:r>
      </w:hyperlink>
    </w:p>
    <w:p w14:paraId="5A0CDE8A" w14:textId="6D65D527" w:rsidR="00657522" w:rsidRDefault="00657522" w:rsidP="002E28EE">
      <w:pPr>
        <w:ind w:left="567" w:hanging="567"/>
        <w:rPr>
          <w:sz w:val="20"/>
          <w:szCs w:val="20"/>
          <w:lang w:val="en-US"/>
        </w:rPr>
      </w:pPr>
    </w:p>
    <w:p w14:paraId="76AF3A57" w14:textId="1308F6A6" w:rsidR="00657522" w:rsidRPr="00657522" w:rsidRDefault="00657522" w:rsidP="00657522">
      <w:pPr>
        <w:ind w:left="567" w:hanging="567"/>
        <w:rPr>
          <w:sz w:val="20"/>
          <w:lang w:val="en-US"/>
        </w:rPr>
      </w:pPr>
      <w:r w:rsidRPr="00657522">
        <w:rPr>
          <w:b/>
          <w:sz w:val="20"/>
          <w:lang w:val="en-US"/>
        </w:rPr>
        <w:t>Kato</w:t>
      </w:r>
      <w:r w:rsidRPr="00657522">
        <w:rPr>
          <w:sz w:val="20"/>
          <w:lang w:val="en-US"/>
        </w:rPr>
        <w:t xml:space="preserve">, S., Rose, F. G., Rutan, D. A., Thorsen, T. E., Loeb, N. G. Doelling, D. R., Huang, X., Smith, W. L., Su, W. and S.-H. Ham, </w:t>
      </w:r>
      <w:r w:rsidRPr="00657522">
        <w:rPr>
          <w:b/>
          <w:sz w:val="20"/>
          <w:lang w:val="en-US"/>
        </w:rPr>
        <w:t>2018</w:t>
      </w:r>
      <w:r w:rsidRPr="00657522">
        <w:rPr>
          <w:sz w:val="20"/>
          <w:lang w:val="en-US"/>
        </w:rPr>
        <w:t xml:space="preserve">: Surface irradiances of Edition 4.0 Clouds and the Earth’s Radiant Energy System (CERES) Energy Balanced and Filled (EBAF) data product, J. Climate, 31: 4501-4527. </w:t>
      </w:r>
    </w:p>
    <w:p w14:paraId="44DBF9BE" w14:textId="27BE783D" w:rsidR="002E28EE" w:rsidRDefault="002E28EE" w:rsidP="002E28EE">
      <w:pPr>
        <w:ind w:left="567" w:hanging="567"/>
        <w:rPr>
          <w:b/>
          <w:sz w:val="20"/>
        </w:rPr>
      </w:pPr>
    </w:p>
    <w:p w14:paraId="7BB63B81" w14:textId="3353272A" w:rsidR="00CC1937" w:rsidRDefault="00CC1937" w:rsidP="00CC1937">
      <w:pPr>
        <w:ind w:left="567" w:hanging="567"/>
        <w:rPr>
          <w:sz w:val="20"/>
        </w:rPr>
      </w:pPr>
      <w:r w:rsidRPr="00CC1937">
        <w:rPr>
          <w:b/>
          <w:sz w:val="20"/>
        </w:rPr>
        <w:t>Kummerow</w:t>
      </w:r>
      <w:r w:rsidRPr="00CC1937">
        <w:rPr>
          <w:sz w:val="20"/>
        </w:rPr>
        <w:t>, C., R. Ferraro, and D. Randel. 2020. AMSR-E/AMSR2 Unified L2B Global Swath Surface   Precipitation, Version 1. [AU_Rain]. Boulder, Colorado USA. NASA National Snow and Ice Data Center Distributed Active Archive Center. doi: https://doi.org/10.5067/P5MCTDH7674A. [06/10/2021].</w:t>
      </w:r>
    </w:p>
    <w:p w14:paraId="18124B4E" w14:textId="338F4493" w:rsidR="00D50C2C" w:rsidRDefault="00D50C2C" w:rsidP="00CC1937">
      <w:pPr>
        <w:ind w:left="567" w:hanging="567"/>
        <w:rPr>
          <w:sz w:val="20"/>
        </w:rPr>
      </w:pPr>
    </w:p>
    <w:p w14:paraId="74C51883" w14:textId="5A54A7A5" w:rsidR="00D50C2C" w:rsidRDefault="00D50C2C" w:rsidP="00D50C2C">
      <w:pPr>
        <w:ind w:left="567" w:hanging="567"/>
        <w:rPr>
          <w:sz w:val="20"/>
          <w:szCs w:val="20"/>
          <w:lang w:val="en-US"/>
        </w:rPr>
      </w:pPr>
      <w:r w:rsidRPr="00D50C2C">
        <w:rPr>
          <w:b/>
          <w:sz w:val="20"/>
          <w:szCs w:val="20"/>
          <w:lang w:val="en-US"/>
        </w:rPr>
        <w:t>Loeb</w:t>
      </w:r>
      <w:r w:rsidRPr="00D50C2C">
        <w:rPr>
          <w:sz w:val="20"/>
          <w:szCs w:val="20"/>
          <w:lang w:val="en-US"/>
        </w:rPr>
        <w:t xml:space="preserve">, N. G., Priestley, K. J., Kratz, D. P., Geier, E. B., Green, R. N., Wielicki, B. A., Hinton, P. O. R. and S. K. Nolan, </w:t>
      </w:r>
      <w:r w:rsidRPr="00D50C2C">
        <w:rPr>
          <w:b/>
          <w:sz w:val="20"/>
          <w:szCs w:val="20"/>
          <w:lang w:val="en-US"/>
        </w:rPr>
        <w:t>2001</w:t>
      </w:r>
      <w:r w:rsidRPr="00D50C2C">
        <w:rPr>
          <w:sz w:val="20"/>
          <w:szCs w:val="20"/>
          <w:lang w:val="en-US"/>
        </w:rPr>
        <w:t xml:space="preserve">: Determination of unfiltered radiances from the Clouds and the Earth’s Radiant Energy System (CERES) instrument. J. Appl. Meteor., 40: 822-835. </w:t>
      </w:r>
    </w:p>
    <w:p w14:paraId="7CB0430C" w14:textId="77777777" w:rsidR="00D50C2C" w:rsidRPr="00D50C2C" w:rsidRDefault="00D50C2C" w:rsidP="00D50C2C">
      <w:pPr>
        <w:ind w:left="567" w:hanging="567"/>
        <w:rPr>
          <w:sz w:val="20"/>
          <w:szCs w:val="20"/>
          <w:vertAlign w:val="subscript"/>
          <w:lang w:val="en-US"/>
        </w:rPr>
      </w:pPr>
    </w:p>
    <w:p w14:paraId="484A3FDE" w14:textId="54396134" w:rsidR="00D50C2C" w:rsidRDefault="00D50C2C" w:rsidP="00D50C2C">
      <w:pPr>
        <w:ind w:left="567" w:hanging="567"/>
        <w:rPr>
          <w:sz w:val="20"/>
          <w:szCs w:val="20"/>
          <w:lang w:val="en-US"/>
        </w:rPr>
      </w:pPr>
      <w:r w:rsidRPr="00D50C2C">
        <w:rPr>
          <w:b/>
          <w:sz w:val="20"/>
          <w:szCs w:val="20"/>
          <w:lang w:val="en-US"/>
        </w:rPr>
        <w:t>Loeb</w:t>
      </w:r>
      <w:r w:rsidRPr="00D50C2C">
        <w:rPr>
          <w:sz w:val="20"/>
          <w:szCs w:val="20"/>
          <w:lang w:val="en-US"/>
        </w:rPr>
        <w:t xml:space="preserve">, N. G., Wielicki, B. A., Doelling, D. R., Smith, G. L., Keyes, D. F., Kato, S., Manalo-Smith, N. and T. Wong, </w:t>
      </w:r>
      <w:r w:rsidRPr="00D50C2C">
        <w:rPr>
          <w:b/>
          <w:sz w:val="20"/>
          <w:szCs w:val="20"/>
          <w:lang w:val="en-US"/>
        </w:rPr>
        <w:t>2009</w:t>
      </w:r>
      <w:r w:rsidRPr="00D50C2C">
        <w:rPr>
          <w:sz w:val="20"/>
          <w:szCs w:val="20"/>
          <w:lang w:val="en-US"/>
        </w:rPr>
        <w:t xml:space="preserve">: Toward optimal closure of the Earth’s top-of-atmosphere radiation budget, J.Climate, 22: 748-756. Doi: </w:t>
      </w:r>
      <w:hyperlink r:id="rId96" w:history="1">
        <w:r w:rsidRPr="00D50C2C">
          <w:rPr>
            <w:rStyle w:val="Hyperlink"/>
            <w:szCs w:val="20"/>
            <w:lang w:val="en-US"/>
          </w:rPr>
          <w:t>https://doi.org/10.1175/2008JCLI2637.1</w:t>
        </w:r>
      </w:hyperlink>
      <w:r w:rsidRPr="00D50C2C">
        <w:rPr>
          <w:sz w:val="20"/>
          <w:szCs w:val="20"/>
          <w:lang w:val="en-US"/>
        </w:rPr>
        <w:t xml:space="preserve">. </w:t>
      </w:r>
    </w:p>
    <w:p w14:paraId="3852D8AA" w14:textId="77777777" w:rsidR="00D50C2C" w:rsidRPr="00D50C2C" w:rsidRDefault="00D50C2C" w:rsidP="00D50C2C">
      <w:pPr>
        <w:ind w:left="567" w:hanging="567"/>
        <w:rPr>
          <w:sz w:val="20"/>
          <w:szCs w:val="20"/>
          <w:lang w:val="en-US"/>
        </w:rPr>
      </w:pPr>
    </w:p>
    <w:p w14:paraId="6380FF3D" w14:textId="00A5D750" w:rsidR="00D50C2C" w:rsidRDefault="00D50C2C" w:rsidP="00D50C2C">
      <w:pPr>
        <w:ind w:left="567" w:hanging="567"/>
        <w:rPr>
          <w:sz w:val="20"/>
          <w:szCs w:val="20"/>
        </w:rPr>
      </w:pPr>
      <w:r w:rsidRPr="00D50C2C">
        <w:rPr>
          <w:b/>
          <w:sz w:val="20"/>
          <w:szCs w:val="20"/>
        </w:rPr>
        <w:t>Loeb</w:t>
      </w:r>
      <w:r w:rsidRPr="00D50C2C">
        <w:rPr>
          <w:sz w:val="20"/>
          <w:szCs w:val="20"/>
        </w:rPr>
        <w:t xml:space="preserve">, N. G., Doelling, D. R., Wang, H., Su, W., Nguyen, C., Corbett, J. G., Liang, L., Mitrescu, C., Rose, F. G., and S. Kato, </w:t>
      </w:r>
      <w:r w:rsidRPr="00D50C2C">
        <w:rPr>
          <w:b/>
          <w:sz w:val="20"/>
          <w:szCs w:val="20"/>
        </w:rPr>
        <w:t>2018</w:t>
      </w:r>
      <w:r w:rsidRPr="00D50C2C">
        <w:rPr>
          <w:sz w:val="20"/>
          <w:szCs w:val="20"/>
        </w:rPr>
        <w:t xml:space="preserve">: Clouds and the Earth’s Radiant Energy System (CERES) Energy Balanced and Filled (EBAF) Top-of-Atmosphere (TOA) Edition-4.0 Data Product. J. Climate, 31: 895-918. Doi: </w:t>
      </w:r>
      <w:hyperlink r:id="rId97" w:history="1">
        <w:r w:rsidRPr="00D50C2C">
          <w:rPr>
            <w:rStyle w:val="Hyperlink"/>
            <w:szCs w:val="20"/>
          </w:rPr>
          <w:t>https://doi.org/10.5067/Terra+Aqua/CERES/EBAF-TOA_L3B004.0</w:t>
        </w:r>
      </w:hyperlink>
      <w:r w:rsidRPr="00D50C2C">
        <w:rPr>
          <w:sz w:val="20"/>
          <w:szCs w:val="20"/>
        </w:rPr>
        <w:t xml:space="preserve">. </w:t>
      </w:r>
    </w:p>
    <w:p w14:paraId="7541C10C" w14:textId="64A50884" w:rsidR="00831B9D" w:rsidRDefault="00831B9D" w:rsidP="00D50C2C">
      <w:pPr>
        <w:ind w:left="567" w:hanging="567"/>
        <w:rPr>
          <w:sz w:val="20"/>
          <w:szCs w:val="20"/>
        </w:rPr>
      </w:pPr>
    </w:p>
    <w:p w14:paraId="38D0E032" w14:textId="77777777" w:rsidR="00831B9D" w:rsidRDefault="00831B9D" w:rsidP="00831B9D">
      <w:pPr>
        <w:ind w:left="567" w:hanging="567"/>
        <w:rPr>
          <w:sz w:val="20"/>
          <w:szCs w:val="20"/>
        </w:rPr>
      </w:pPr>
      <w:r w:rsidRPr="00F64B5E">
        <w:rPr>
          <w:b/>
          <w:sz w:val="20"/>
          <w:szCs w:val="20"/>
        </w:rPr>
        <w:t>NASA/LARC/SD/ASDC</w:t>
      </w:r>
      <w:r>
        <w:rPr>
          <w:b/>
          <w:sz w:val="20"/>
          <w:szCs w:val="20"/>
        </w:rPr>
        <w:t xml:space="preserve"> (a)</w:t>
      </w:r>
      <w:r w:rsidRPr="00F64B5E">
        <w:rPr>
          <w:sz w:val="20"/>
          <w:szCs w:val="20"/>
        </w:rPr>
        <w:t xml:space="preserve">. (2019). CERES Energy Balanced and Filled (EBAF) TOA Monthly means data in netCDF Edition4.1 [Data set]. NASA Langley Atmospheric Science Data Center DAAC. Retrieved from </w:t>
      </w:r>
      <w:hyperlink r:id="rId98" w:history="1">
        <w:r w:rsidRPr="00CC3B5D">
          <w:rPr>
            <w:rStyle w:val="Hyperlink"/>
            <w:szCs w:val="20"/>
          </w:rPr>
          <w:t>https://doi.org/10.5067/TERRA-AQUA/CERES/EBAF-TOA_L3B004.1</w:t>
        </w:r>
      </w:hyperlink>
    </w:p>
    <w:p w14:paraId="097688EB" w14:textId="4B843523" w:rsidR="00F64B5E" w:rsidRDefault="00F64B5E" w:rsidP="00D50C2C">
      <w:pPr>
        <w:ind w:left="567" w:hanging="567"/>
        <w:rPr>
          <w:sz w:val="20"/>
          <w:szCs w:val="20"/>
        </w:rPr>
      </w:pPr>
    </w:p>
    <w:p w14:paraId="29F76FA9" w14:textId="1D2CE060" w:rsidR="00F64B5E" w:rsidRDefault="00F64B5E" w:rsidP="00D50C2C">
      <w:pPr>
        <w:ind w:left="567" w:hanging="567"/>
        <w:rPr>
          <w:sz w:val="20"/>
          <w:szCs w:val="20"/>
        </w:rPr>
      </w:pPr>
      <w:r w:rsidRPr="00F64B5E">
        <w:rPr>
          <w:b/>
          <w:sz w:val="20"/>
          <w:szCs w:val="20"/>
        </w:rPr>
        <w:t>NASA/LARC/SD/ASDC</w:t>
      </w:r>
      <w:r w:rsidR="00712A67">
        <w:rPr>
          <w:b/>
          <w:sz w:val="20"/>
          <w:szCs w:val="20"/>
        </w:rPr>
        <w:t xml:space="preserve"> (</w:t>
      </w:r>
      <w:r w:rsidR="00831B9D">
        <w:rPr>
          <w:b/>
          <w:sz w:val="20"/>
          <w:szCs w:val="20"/>
        </w:rPr>
        <w:t>b</w:t>
      </w:r>
      <w:r w:rsidR="00712A67">
        <w:rPr>
          <w:b/>
          <w:sz w:val="20"/>
          <w:szCs w:val="20"/>
        </w:rPr>
        <w:t>)</w:t>
      </w:r>
      <w:r w:rsidRPr="00F64B5E">
        <w:rPr>
          <w:sz w:val="20"/>
          <w:szCs w:val="20"/>
        </w:rPr>
        <w:t xml:space="preserve">. (2019). CERES Energy Balanced and Filled (EBAF) TOA and Surface Monthly means data in netCDF Edition 4.1 [Data set]. NASA Langley Atmospheric Science Data Center DAAC. Retrieved from </w:t>
      </w:r>
      <w:hyperlink r:id="rId99" w:history="1">
        <w:r w:rsidRPr="00CC3B5D">
          <w:rPr>
            <w:rStyle w:val="Hyperlink"/>
            <w:szCs w:val="20"/>
          </w:rPr>
          <w:t>https://doi.org/10.5067/TERRA-AQUA/CERES/EBAF_L3B.004.1</w:t>
        </w:r>
      </w:hyperlink>
    </w:p>
    <w:p w14:paraId="028B474E" w14:textId="2F8B03DE" w:rsidR="007E7ECD" w:rsidRPr="00CC1937" w:rsidRDefault="007E7ECD" w:rsidP="00CC1937">
      <w:pPr>
        <w:ind w:left="567" w:hanging="567"/>
        <w:rPr>
          <w:sz w:val="20"/>
        </w:rPr>
      </w:pPr>
    </w:p>
    <w:p w14:paraId="511774A8" w14:textId="5BA86089" w:rsidR="00CC1937" w:rsidRDefault="007E7ECD" w:rsidP="002E28EE">
      <w:pPr>
        <w:ind w:left="567" w:hanging="567"/>
        <w:rPr>
          <w:sz w:val="20"/>
        </w:rPr>
      </w:pPr>
      <w:r w:rsidRPr="007E7ECD">
        <w:rPr>
          <w:b/>
          <w:sz w:val="20"/>
        </w:rPr>
        <w:t>Rossow</w:t>
      </w:r>
      <w:r w:rsidRPr="007E7ECD">
        <w:rPr>
          <w:sz w:val="20"/>
        </w:rPr>
        <w:t>, W. B., &amp; Schiffer, R. A. (1999). Advances in understanding clouds from ISCCP. Bulletin of the American Meteorological Society, 80(11), 2261-2288.</w:t>
      </w:r>
    </w:p>
    <w:p w14:paraId="658C5B3B" w14:textId="41378FB9" w:rsidR="007064E8" w:rsidRDefault="007064E8" w:rsidP="002E28EE">
      <w:pPr>
        <w:ind w:left="567" w:hanging="567"/>
        <w:rPr>
          <w:sz w:val="20"/>
        </w:rPr>
      </w:pPr>
    </w:p>
    <w:p w14:paraId="4CB37197" w14:textId="77777777" w:rsidR="003E7E2C" w:rsidRDefault="003E7E2C" w:rsidP="003E7E2C">
      <w:pPr>
        <w:ind w:left="567" w:hanging="567"/>
        <w:rPr>
          <w:sz w:val="20"/>
        </w:rPr>
      </w:pPr>
      <w:r w:rsidRPr="00046FDF">
        <w:rPr>
          <w:sz w:val="20"/>
        </w:rPr>
        <w:t>S</w:t>
      </w:r>
      <w:r>
        <w:rPr>
          <w:sz w:val="20"/>
        </w:rPr>
        <w:t>h</w:t>
      </w:r>
      <w:r w:rsidRPr="00046FDF">
        <w:rPr>
          <w:sz w:val="20"/>
        </w:rPr>
        <w:t>eethala, C., and Á. Horváth (2010), Global assessment of AMSR‐E and MODIS cloud liquid water path retrievals in</w:t>
      </w:r>
      <w:r>
        <w:rPr>
          <w:sz w:val="20"/>
        </w:rPr>
        <w:t xml:space="preserve"> </w:t>
      </w:r>
      <w:r w:rsidRPr="00046FDF">
        <w:rPr>
          <w:sz w:val="20"/>
        </w:rPr>
        <w:t>warm oceanic clouds, J. Geophys. Res., 115, D13202, doi:10.1029/2009JD012662.</w:t>
      </w:r>
    </w:p>
    <w:p w14:paraId="5DD5E469" w14:textId="77777777" w:rsidR="003E7E2C" w:rsidRDefault="003E7E2C" w:rsidP="007064E8">
      <w:pPr>
        <w:ind w:left="567" w:hanging="567"/>
        <w:rPr>
          <w:b/>
          <w:sz w:val="20"/>
          <w:szCs w:val="20"/>
          <w:lang w:val="en-US"/>
        </w:rPr>
      </w:pPr>
    </w:p>
    <w:p w14:paraId="2020EED2" w14:textId="2AECE9E6" w:rsidR="007064E8" w:rsidRDefault="007064E8" w:rsidP="007064E8">
      <w:pPr>
        <w:ind w:left="567" w:hanging="567"/>
        <w:rPr>
          <w:sz w:val="20"/>
          <w:szCs w:val="20"/>
          <w:lang w:val="en-US"/>
        </w:rPr>
      </w:pPr>
      <w:r w:rsidRPr="007064E8">
        <w:rPr>
          <w:b/>
          <w:sz w:val="20"/>
          <w:szCs w:val="20"/>
          <w:lang w:val="en-US"/>
        </w:rPr>
        <w:t>Su</w:t>
      </w:r>
      <w:r w:rsidRPr="007064E8">
        <w:rPr>
          <w:sz w:val="20"/>
          <w:szCs w:val="20"/>
          <w:lang w:val="en-US"/>
        </w:rPr>
        <w:t xml:space="preserve">, W., Corbett, J., Eitzen, Z. and L. Liang, </w:t>
      </w:r>
      <w:r w:rsidRPr="007064E8">
        <w:rPr>
          <w:b/>
          <w:sz w:val="20"/>
          <w:szCs w:val="20"/>
          <w:lang w:val="en-US"/>
        </w:rPr>
        <w:t>2015</w:t>
      </w:r>
      <w:r w:rsidRPr="007064E8">
        <w:rPr>
          <w:sz w:val="20"/>
          <w:szCs w:val="20"/>
          <w:lang w:val="en-US"/>
        </w:rPr>
        <w:t xml:space="preserve">: Next-generation angular distribution models for top-of-atmosphere radiative flux calculation from CERES instruments: methodology. Atmos. Meas. Tech., 8 (2): 611-632. Doi: </w:t>
      </w:r>
      <w:hyperlink r:id="rId100" w:history="1">
        <w:r w:rsidRPr="007064E8">
          <w:rPr>
            <w:rStyle w:val="Hyperlink"/>
            <w:szCs w:val="20"/>
            <w:lang w:val="en-US"/>
          </w:rPr>
          <w:t>http://dx.doi.org/10.5194/amt-8-611-2015</w:t>
        </w:r>
      </w:hyperlink>
      <w:r w:rsidRPr="007064E8">
        <w:rPr>
          <w:sz w:val="20"/>
          <w:szCs w:val="20"/>
          <w:lang w:val="en-US"/>
        </w:rPr>
        <w:t xml:space="preserve">. </w:t>
      </w:r>
    </w:p>
    <w:p w14:paraId="73F256DA" w14:textId="77777777" w:rsidR="008D52BB" w:rsidRDefault="008D52BB" w:rsidP="008D52BB">
      <w:pPr>
        <w:ind w:left="567" w:hanging="567"/>
        <w:rPr>
          <w:b/>
          <w:sz w:val="20"/>
          <w:szCs w:val="20"/>
        </w:rPr>
      </w:pPr>
    </w:p>
    <w:p w14:paraId="45575DB9" w14:textId="617F83DB" w:rsidR="008D52BB" w:rsidRPr="00D94EED" w:rsidRDefault="008D52BB" w:rsidP="008D52BB">
      <w:pPr>
        <w:ind w:left="567" w:hanging="567"/>
        <w:rPr>
          <w:sz w:val="20"/>
          <w:szCs w:val="20"/>
        </w:rPr>
      </w:pPr>
      <w:r w:rsidRPr="00D94EED">
        <w:rPr>
          <w:b/>
          <w:sz w:val="20"/>
          <w:szCs w:val="20"/>
        </w:rPr>
        <w:t>Stengel, M.</w:t>
      </w:r>
      <w:r w:rsidRPr="00D94EED">
        <w:rPr>
          <w:sz w:val="20"/>
          <w:szCs w:val="20"/>
        </w:rPr>
        <w:t xml:space="preserve">, Stapelberg, S., Schlundt, C., Karlsson, K.-G., Meirink, J.F., Poulsen, C., Bojanowski, J., and Stöckli, R.: Cloud_cci Product validation and Intercomparison Report, (2020) </w:t>
      </w:r>
    </w:p>
    <w:p w14:paraId="43B36B55" w14:textId="77777777" w:rsidR="008D52BB" w:rsidRPr="00D94EED" w:rsidRDefault="008D52BB" w:rsidP="008D52BB">
      <w:pPr>
        <w:ind w:left="567" w:hanging="567"/>
        <w:rPr>
          <w:sz w:val="20"/>
          <w:szCs w:val="20"/>
        </w:rPr>
      </w:pPr>
      <w:r>
        <w:rPr>
          <w:sz w:val="20"/>
          <w:szCs w:val="20"/>
        </w:rPr>
        <w:tab/>
      </w:r>
      <w:hyperlink r:id="rId101" w:history="1">
        <w:r w:rsidRPr="00D94EED">
          <w:rPr>
            <w:sz w:val="20"/>
            <w:szCs w:val="20"/>
          </w:rPr>
          <w:t>http://www.esa-cloud-cci.org/sites/default/files/upload/Cloud_cci_D4.1_PVIR_v6.1.pdf</w:t>
        </w:r>
      </w:hyperlink>
    </w:p>
    <w:p w14:paraId="00804D3C" w14:textId="3666B685" w:rsidR="002E28EE" w:rsidRDefault="002E28EE" w:rsidP="007064E8">
      <w:pPr>
        <w:rPr>
          <w:b/>
          <w:sz w:val="20"/>
        </w:rPr>
      </w:pPr>
    </w:p>
    <w:p w14:paraId="529B449A" w14:textId="7CDF0C78" w:rsidR="002E28EE" w:rsidRDefault="002E28EE" w:rsidP="002E28EE">
      <w:pPr>
        <w:ind w:left="567" w:hanging="567"/>
        <w:rPr>
          <w:sz w:val="20"/>
        </w:rPr>
      </w:pPr>
      <w:r w:rsidRPr="002E28EE">
        <w:rPr>
          <w:b/>
          <w:sz w:val="20"/>
        </w:rPr>
        <w:t>Vaughan</w:t>
      </w:r>
      <w:r w:rsidRPr="002E28EE">
        <w:rPr>
          <w:sz w:val="20"/>
        </w:rPr>
        <w:t xml:space="preserve">, M., Powell, K., Kuehn, Rl.,Young, S., Winker, D., Hostetler, C., Hunt, W., Liu, Z., McGill, M., and Getzewich, B., </w:t>
      </w:r>
      <w:r w:rsidRPr="002E28EE">
        <w:rPr>
          <w:b/>
          <w:sz w:val="20"/>
        </w:rPr>
        <w:t>2009</w:t>
      </w:r>
      <w:r w:rsidRPr="002E28EE">
        <w:rPr>
          <w:sz w:val="20"/>
        </w:rPr>
        <w:t>: Fully Automated Detection of Cloud and Aerosol Layers in the CALIPSO Lidar Measurements, J. Atmos. Oceanic Technol., 26, 2034–2050, doi: 10.1175/2009JTECHA1228.1.</w:t>
      </w:r>
    </w:p>
    <w:p w14:paraId="13EE551A" w14:textId="6C8453AF" w:rsidR="00636228" w:rsidRDefault="00636228" w:rsidP="002E28EE">
      <w:pPr>
        <w:ind w:left="567" w:hanging="567"/>
        <w:rPr>
          <w:sz w:val="20"/>
        </w:rPr>
      </w:pPr>
    </w:p>
    <w:p w14:paraId="44D1BC77" w14:textId="77777777" w:rsidR="00636228" w:rsidRPr="00636228" w:rsidRDefault="00636228" w:rsidP="00636228">
      <w:pPr>
        <w:ind w:left="567" w:hanging="567"/>
        <w:rPr>
          <w:rFonts w:ascii="Times New Roman" w:hAnsi="Times New Roman"/>
          <w:sz w:val="20"/>
          <w:szCs w:val="20"/>
          <w:lang w:val="en-US"/>
        </w:rPr>
      </w:pPr>
      <w:r w:rsidRPr="00636228">
        <w:rPr>
          <w:rStyle w:val="field-content"/>
          <w:b/>
          <w:sz w:val="20"/>
          <w:szCs w:val="20"/>
          <w:lang w:val="en-US"/>
        </w:rPr>
        <w:t>Wielicki</w:t>
      </w:r>
      <w:r w:rsidRPr="00636228">
        <w:rPr>
          <w:rStyle w:val="field-content"/>
          <w:sz w:val="20"/>
          <w:szCs w:val="20"/>
          <w:lang w:val="en-US"/>
        </w:rPr>
        <w:t xml:space="preserve">, B. A., Barkstrom, B. R., Harrison, E. F., Lee III, R. B., Smith, G. L. and J. E. Cooper, </w:t>
      </w:r>
      <w:r w:rsidRPr="00636228">
        <w:rPr>
          <w:rStyle w:val="field-content"/>
          <w:b/>
          <w:sz w:val="20"/>
          <w:szCs w:val="20"/>
          <w:lang w:val="en-US"/>
        </w:rPr>
        <w:t>1996</w:t>
      </w:r>
      <w:r w:rsidRPr="00636228">
        <w:rPr>
          <w:rStyle w:val="field-content"/>
          <w:sz w:val="20"/>
          <w:szCs w:val="20"/>
          <w:lang w:val="en-US"/>
        </w:rPr>
        <w:t xml:space="preserve">: Clouds and the Earth’s Radiant Energy System (CERES): An Earth Observing System Experiment, Bull. Amer. Meteor. Soc., 77: 853-868. </w:t>
      </w:r>
    </w:p>
    <w:p w14:paraId="2B8B474D" w14:textId="77777777" w:rsidR="00636228" w:rsidRPr="002E28EE" w:rsidRDefault="00636228" w:rsidP="002E28EE">
      <w:pPr>
        <w:ind w:left="567" w:hanging="567"/>
        <w:rPr>
          <w:sz w:val="20"/>
        </w:rPr>
      </w:pPr>
    </w:p>
    <w:p w14:paraId="4CD71DF8" w14:textId="77777777" w:rsidR="002E28EE" w:rsidRPr="002E28EE" w:rsidRDefault="002E28EE" w:rsidP="002E28EE">
      <w:pPr>
        <w:rPr>
          <w:sz w:val="20"/>
        </w:rPr>
      </w:pPr>
    </w:p>
    <w:p w14:paraId="60ED5C51" w14:textId="77777777" w:rsidR="002E28EE" w:rsidRPr="002E28EE" w:rsidRDefault="002E28EE" w:rsidP="002E28EE">
      <w:pPr>
        <w:ind w:left="567" w:hanging="567"/>
        <w:rPr>
          <w:sz w:val="20"/>
        </w:rPr>
      </w:pPr>
      <w:r w:rsidRPr="002E28EE">
        <w:rPr>
          <w:b/>
          <w:sz w:val="20"/>
        </w:rPr>
        <w:t>Winker</w:t>
      </w:r>
      <w:r w:rsidRPr="002E28EE">
        <w:rPr>
          <w:sz w:val="20"/>
        </w:rPr>
        <w:t xml:space="preserve">, D. M., Vaughan, M.A., Omar, A., Hu, Y, Powell, K.A., Liu, Z., Hunt, W.H., and Young, S.A., </w:t>
      </w:r>
      <w:r w:rsidRPr="002E28EE">
        <w:rPr>
          <w:b/>
          <w:sz w:val="20"/>
        </w:rPr>
        <w:t>2009</w:t>
      </w:r>
      <w:r w:rsidRPr="002E28EE">
        <w:rPr>
          <w:sz w:val="20"/>
        </w:rPr>
        <w:t>: Overview of the CALIPSO mission and CALIOP data processing algorithms, J. Atmos. Oceanic. Technol., 26, 2310-2323, doi:10.1175/2009JTECHA1281.1.</w:t>
      </w:r>
    </w:p>
    <w:p w14:paraId="4843E8E7" w14:textId="7D92436E" w:rsidR="00580B24" w:rsidRDefault="00580B24" w:rsidP="0072708E">
      <w:pPr>
        <w:rPr>
          <w:b/>
          <w:sz w:val="28"/>
        </w:rPr>
      </w:pPr>
    </w:p>
    <w:p w14:paraId="2A4A061C" w14:textId="484DDCFD" w:rsidR="005C5E04" w:rsidRDefault="005C5E04">
      <w:pPr>
        <w:tabs>
          <w:tab w:val="clear" w:pos="567"/>
          <w:tab w:val="clear" w:pos="1134"/>
          <w:tab w:val="clear" w:pos="1701"/>
          <w:tab w:val="clear" w:pos="2835"/>
          <w:tab w:val="clear" w:pos="3969"/>
        </w:tabs>
        <w:suppressAutoHyphens w:val="0"/>
        <w:jc w:val="left"/>
        <w:rPr>
          <w:b/>
          <w:sz w:val="28"/>
        </w:rPr>
      </w:pPr>
    </w:p>
    <w:p w14:paraId="3EAF6574" w14:textId="77777777" w:rsidR="00343B4A" w:rsidRDefault="00343B4A">
      <w:pPr>
        <w:tabs>
          <w:tab w:val="clear" w:pos="567"/>
          <w:tab w:val="clear" w:pos="1134"/>
          <w:tab w:val="clear" w:pos="1701"/>
          <w:tab w:val="clear" w:pos="2835"/>
          <w:tab w:val="clear" w:pos="3969"/>
        </w:tabs>
        <w:suppressAutoHyphens w:val="0"/>
        <w:jc w:val="left"/>
        <w:rPr>
          <w:b/>
          <w:sz w:val="28"/>
        </w:rPr>
      </w:pPr>
      <w:r>
        <w:br w:type="page"/>
      </w:r>
    </w:p>
    <w:p w14:paraId="053006A4" w14:textId="49B4F888" w:rsidR="00B469F8" w:rsidRDefault="00D026B6" w:rsidP="00B469F8">
      <w:pPr>
        <w:pStyle w:val="berschrift1"/>
        <w:numPr>
          <w:ilvl w:val="0"/>
          <w:numId w:val="0"/>
        </w:numPr>
        <w:ind w:left="432" w:hanging="432"/>
      </w:pPr>
      <w:bookmarkStart w:id="591" w:name="_Toc120185260"/>
      <w:r>
        <w:lastRenderedPageBreak/>
        <w:t xml:space="preserve">Annex A – </w:t>
      </w:r>
      <w:r w:rsidR="00B469F8" w:rsidRPr="00B469F8">
        <w:t>Datasets for comp</w:t>
      </w:r>
      <w:r w:rsidR="00B469F8">
        <w:t>arisons with Cloud_cci products</w:t>
      </w:r>
      <w:bookmarkEnd w:id="591"/>
    </w:p>
    <w:p w14:paraId="240D8D5B" w14:textId="3A212DDB" w:rsidR="00B469F8" w:rsidRDefault="00B469F8" w:rsidP="00B469F8">
      <w:pPr>
        <w:pStyle w:val="berschrift2"/>
        <w:numPr>
          <w:ilvl w:val="0"/>
          <w:numId w:val="0"/>
        </w:numPr>
        <w:ind w:left="576"/>
      </w:pPr>
      <w:bookmarkStart w:id="592" w:name="_Toc120185261"/>
      <w:r>
        <w:t>A.1 CALIPSO-CALIOP</w:t>
      </w:r>
      <w:bookmarkEnd w:id="592"/>
    </w:p>
    <w:p w14:paraId="269699DB" w14:textId="77777777" w:rsidR="00774D3F" w:rsidRPr="00774D3F" w:rsidRDefault="004B3901" w:rsidP="00774D3F">
      <w:pPr>
        <w:ind w:left="567"/>
        <w:rPr>
          <w:sz w:val="20"/>
        </w:rPr>
      </w:pPr>
      <w:r w:rsidRPr="00774D3F">
        <w:rPr>
          <w:sz w:val="20"/>
        </w:rPr>
        <w:t>Measurements from space-born active instruments (radar + lidar) provide probably the most accurate information we can get about cloud presence in the atmosphere. The reason is the fact that the measured reflected radiation comes almost exclusively from cloud and precipitation particles and is therefore not “contaminated” by radiation from other surfaces or atmospheric constituents as is the case for measurements from most passive radiometers. In this validation study we have decided to utilise measurements from the CALIOP lidar instrument carried by the CALIPSO satellite</w:t>
      </w:r>
      <w:r w:rsidR="00774D3F" w:rsidRPr="00774D3F">
        <w:rPr>
          <w:sz w:val="20"/>
        </w:rPr>
        <w:t xml:space="preserve"> (included in the A-Train series of satellites - Figure A-1).</w:t>
      </w:r>
    </w:p>
    <w:p w14:paraId="696E6070" w14:textId="07695849" w:rsidR="00774D3F" w:rsidRDefault="00774D3F" w:rsidP="004B3901">
      <w:pPr>
        <w:ind w:left="567"/>
        <w:rPr>
          <w:color w:val="FF0000"/>
        </w:rPr>
      </w:pPr>
    </w:p>
    <w:p w14:paraId="6F6C91F4" w14:textId="3C9560EF" w:rsidR="00774D3F" w:rsidRDefault="00774D3F" w:rsidP="004B3901">
      <w:pPr>
        <w:ind w:left="567"/>
        <w:rPr>
          <w:color w:val="FF0000"/>
        </w:rPr>
      </w:pPr>
      <w:r w:rsidRPr="0076591A">
        <w:rPr>
          <w:noProof/>
          <w:sz w:val="22"/>
          <w:szCs w:val="22"/>
          <w:lang w:eastAsia="en-GB"/>
        </w:rPr>
        <w:drawing>
          <wp:inline distT="0" distB="0" distL="0" distR="0" wp14:anchorId="62015A28" wp14:editId="68ECABDC">
            <wp:extent cx="4873625" cy="2380615"/>
            <wp:effectExtent l="0" t="0" r="0" b="0"/>
            <wp:docPr id="15" name="Bild 8" descr="a-tr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8" descr="a-train"/>
                    <pic:cNvPicPr>
                      <a:picLocks noChangeAspect="1" noChangeArrowheads="1"/>
                    </pic:cNvPicPr>
                  </pic:nvPicPr>
                  <pic:blipFill>
                    <a:blip r:embed="rId102">
                      <a:extLst>
                        <a:ext uri="{28A0092B-C50C-407E-A947-70E740481C1C}">
                          <a14:useLocalDpi xmlns:a14="http://schemas.microsoft.com/office/drawing/2010/main"/>
                        </a:ext>
                      </a:extLst>
                    </a:blip>
                    <a:srcRect/>
                    <a:stretch>
                      <a:fillRect/>
                    </a:stretch>
                  </pic:blipFill>
                  <pic:spPr bwMode="auto">
                    <a:xfrm>
                      <a:off x="0" y="0"/>
                      <a:ext cx="4873625" cy="2380615"/>
                    </a:xfrm>
                    <a:prstGeom prst="rect">
                      <a:avLst/>
                    </a:prstGeom>
                    <a:noFill/>
                    <a:ln>
                      <a:noFill/>
                    </a:ln>
                  </pic:spPr>
                </pic:pic>
              </a:graphicData>
            </a:graphic>
          </wp:inline>
        </w:drawing>
      </w:r>
    </w:p>
    <w:p w14:paraId="5CE31A3F" w14:textId="4E8B27CC" w:rsidR="00774D3F" w:rsidRPr="00774D3F" w:rsidRDefault="00774D3F" w:rsidP="00774D3F">
      <w:pPr>
        <w:pStyle w:val="Beschriftung"/>
        <w:rPr>
          <w:b w:val="0"/>
          <w:i/>
          <w:sz w:val="20"/>
        </w:rPr>
      </w:pPr>
      <w:bookmarkStart w:id="593" w:name="_Toc318974477"/>
      <w:bookmarkStart w:id="594" w:name="_Toc461547848"/>
      <w:bookmarkStart w:id="595" w:name="_Toc466881047"/>
      <w:r w:rsidRPr="00774D3F">
        <w:rPr>
          <w:sz w:val="20"/>
        </w:rPr>
        <w:tab/>
        <w:t>Figure A</w:t>
      </w:r>
      <w:r w:rsidRPr="00774D3F">
        <w:rPr>
          <w:sz w:val="20"/>
        </w:rPr>
        <w:noBreakHyphen/>
      </w:r>
      <w:ins w:id="596" w:author="Stengel Martin" w:date="2023-03-08T13:59:00Z">
        <w:r w:rsidR="00EF73AE">
          <w:rPr>
            <w:sz w:val="20"/>
          </w:rPr>
          <w:fldChar w:fldCharType="begin"/>
        </w:r>
        <w:r w:rsidR="00EF73AE">
          <w:rPr>
            <w:sz w:val="20"/>
          </w:rPr>
          <w:instrText xml:space="preserve"> STYLEREF 1 \s </w:instrText>
        </w:r>
      </w:ins>
      <w:r w:rsidR="00EF73AE">
        <w:rPr>
          <w:sz w:val="20"/>
        </w:rPr>
        <w:fldChar w:fldCharType="separate"/>
      </w:r>
      <w:r w:rsidR="00EF73AE">
        <w:rPr>
          <w:noProof/>
          <w:sz w:val="20"/>
        </w:rPr>
        <w:t>0</w:t>
      </w:r>
      <w:ins w:id="597" w:author="Stengel Martin" w:date="2023-03-08T13:59:00Z">
        <w:r w:rsidR="00EF73AE">
          <w:rPr>
            <w:sz w:val="20"/>
          </w:rPr>
          <w:fldChar w:fldCharType="end"/>
        </w:r>
        <w:r w:rsidR="00EF73AE">
          <w:rPr>
            <w:sz w:val="20"/>
          </w:rPr>
          <w:noBreakHyphen/>
        </w:r>
        <w:r w:rsidR="00EF73AE">
          <w:rPr>
            <w:sz w:val="20"/>
          </w:rPr>
          <w:fldChar w:fldCharType="begin"/>
        </w:r>
        <w:r w:rsidR="00EF73AE">
          <w:rPr>
            <w:sz w:val="20"/>
          </w:rPr>
          <w:instrText xml:space="preserve"> SEQ Figure \* ARABIC \s 1 </w:instrText>
        </w:r>
      </w:ins>
      <w:r w:rsidR="00EF73AE">
        <w:rPr>
          <w:sz w:val="20"/>
        </w:rPr>
        <w:fldChar w:fldCharType="separate"/>
      </w:r>
      <w:ins w:id="598" w:author="Stengel Martin" w:date="2023-03-08T13:59:00Z">
        <w:r w:rsidR="00EF73AE">
          <w:rPr>
            <w:noProof/>
            <w:sz w:val="20"/>
          </w:rPr>
          <w:t>1</w:t>
        </w:r>
        <w:r w:rsidR="00EF73AE">
          <w:rPr>
            <w:sz w:val="20"/>
          </w:rPr>
          <w:fldChar w:fldCharType="end"/>
        </w:r>
      </w:ins>
      <w:del w:id="599" w:author="Stengel Martin" w:date="2023-03-08T13:52:00Z">
        <w:r w:rsidR="00D94EED" w:rsidDel="00E11242">
          <w:rPr>
            <w:sz w:val="20"/>
          </w:rPr>
          <w:fldChar w:fldCharType="begin"/>
        </w:r>
        <w:r w:rsidR="00D94EED" w:rsidDel="00E11242">
          <w:rPr>
            <w:sz w:val="20"/>
          </w:rPr>
          <w:delInstrText xml:space="preserve"> STYLEREF 1 \s </w:delInstrText>
        </w:r>
        <w:r w:rsidR="00D94EED" w:rsidDel="00E11242">
          <w:rPr>
            <w:sz w:val="20"/>
          </w:rPr>
          <w:fldChar w:fldCharType="separate"/>
        </w:r>
        <w:r w:rsidR="00392C85" w:rsidDel="00E11242">
          <w:rPr>
            <w:noProof/>
            <w:sz w:val="20"/>
          </w:rPr>
          <w:delText>0</w:delText>
        </w:r>
        <w:r w:rsidR="00D94EED" w:rsidDel="00E11242">
          <w:rPr>
            <w:sz w:val="20"/>
          </w:rPr>
          <w:fldChar w:fldCharType="end"/>
        </w:r>
        <w:r w:rsidR="00D94EED" w:rsidDel="00E11242">
          <w:rPr>
            <w:sz w:val="20"/>
          </w:rPr>
          <w:noBreakHyphen/>
        </w:r>
        <w:r w:rsidR="00D94EED" w:rsidDel="00E11242">
          <w:rPr>
            <w:sz w:val="20"/>
          </w:rPr>
          <w:fldChar w:fldCharType="begin"/>
        </w:r>
        <w:r w:rsidR="00D94EED" w:rsidDel="00E11242">
          <w:rPr>
            <w:sz w:val="20"/>
          </w:rPr>
          <w:delInstrText xml:space="preserve"> SEQ Figure \* ARABIC \s 1 </w:delInstrText>
        </w:r>
        <w:r w:rsidR="00D94EED" w:rsidDel="00E11242">
          <w:rPr>
            <w:sz w:val="20"/>
          </w:rPr>
          <w:fldChar w:fldCharType="separate"/>
        </w:r>
        <w:r w:rsidR="00392C85" w:rsidDel="00E11242">
          <w:rPr>
            <w:noProof/>
            <w:sz w:val="20"/>
          </w:rPr>
          <w:delText>1</w:delText>
        </w:r>
        <w:r w:rsidR="00D94EED" w:rsidDel="00E11242">
          <w:rPr>
            <w:sz w:val="20"/>
          </w:rPr>
          <w:fldChar w:fldCharType="end"/>
        </w:r>
      </w:del>
      <w:r w:rsidRPr="00774D3F">
        <w:rPr>
          <w:i/>
          <w:sz w:val="20"/>
        </w:rPr>
        <w:t xml:space="preserve"> </w:t>
      </w:r>
      <w:r w:rsidRPr="00774D3F">
        <w:rPr>
          <w:b w:val="0"/>
          <w:i/>
          <w:sz w:val="20"/>
        </w:rPr>
        <w:t>The Aqua-Train satellites. (Image credit: NASA)</w:t>
      </w:r>
      <w:bookmarkEnd w:id="593"/>
      <w:bookmarkEnd w:id="594"/>
      <w:bookmarkEnd w:id="595"/>
    </w:p>
    <w:p w14:paraId="27E98D35" w14:textId="7997734A" w:rsidR="00CF2C2F" w:rsidRPr="007635CC" w:rsidRDefault="00CF2C2F" w:rsidP="004B3901">
      <w:pPr>
        <w:ind w:left="567"/>
        <w:rPr>
          <w:color w:val="FF0000"/>
        </w:rPr>
      </w:pPr>
    </w:p>
    <w:p w14:paraId="28E30470" w14:textId="77777777" w:rsidR="00774D3F" w:rsidRDefault="00CF2C2F" w:rsidP="00CF2C2F">
      <w:pPr>
        <w:ind w:left="567"/>
        <w:rPr>
          <w:sz w:val="20"/>
        </w:rPr>
      </w:pPr>
      <w:r w:rsidRPr="00774D3F">
        <w:rPr>
          <w:sz w:val="20"/>
        </w:rPr>
        <w:t>The Cloud-Aerosol Lidar and Infrared Pathfinder Satellite Observation (CALIPSO) satellite was launched in April 2006 together with CloudSat. The satellite carries the Cloud-Aerosol Lidar with Orthogonal Polarization (CALIOP) and the first data became available in August 2006 (</w:t>
      </w:r>
      <w:r w:rsidRPr="00774D3F">
        <w:rPr>
          <w:color w:val="4F81BD" w:themeColor="accent1"/>
          <w:sz w:val="20"/>
        </w:rPr>
        <w:t>Winker et al., 2009</w:t>
      </w:r>
      <w:r w:rsidRPr="00774D3F">
        <w:rPr>
          <w:sz w:val="20"/>
        </w:rPr>
        <w:t>). CALIOP provides detailed profile information about cloud and aerosol particles and corresponding physical parameters (</w:t>
      </w:r>
      <w:r w:rsidRPr="00774D3F">
        <w:rPr>
          <w:color w:val="4F81BD" w:themeColor="accent1"/>
          <w:sz w:val="20"/>
        </w:rPr>
        <w:t>Vaughan et al., 2009</w:t>
      </w:r>
      <w:r w:rsidRPr="00774D3F">
        <w:rPr>
          <w:sz w:val="20"/>
        </w:rPr>
        <w:t xml:space="preserve">). </w:t>
      </w:r>
    </w:p>
    <w:p w14:paraId="7C5A6D07" w14:textId="77777777" w:rsidR="00774D3F" w:rsidRDefault="00774D3F" w:rsidP="00CF2C2F">
      <w:pPr>
        <w:ind w:left="567"/>
        <w:rPr>
          <w:sz w:val="20"/>
        </w:rPr>
      </w:pPr>
    </w:p>
    <w:p w14:paraId="422EE4E7" w14:textId="7169A135" w:rsidR="00CF2C2F" w:rsidRPr="00774D3F" w:rsidRDefault="00CF2C2F" w:rsidP="00CF2C2F">
      <w:pPr>
        <w:ind w:left="567"/>
        <w:rPr>
          <w:sz w:val="20"/>
        </w:rPr>
      </w:pPr>
      <w:r w:rsidRPr="00774D3F">
        <w:rPr>
          <w:sz w:val="20"/>
        </w:rPr>
        <w:t>CALIOP measures the backscatter intensity at 1064 nm while two other channels measure the orthogonally polarized components of the backscattered signal at 532 nm. The CALIOP cloud product we have used report observed cloud layers i.e., all layers observed until signal becomes too attenuated. In practice the instrument can only probe the full geometrical depth of a cloud if the total optical thickness is not larger than a certain threshold (somewhere in the range 3-5). For optically thicker clouds only the upper portion of the cloud will be sensed. The horizontal resolution of each single FOV is 333 m and the vertical resolution is 30-60 m.</w:t>
      </w:r>
    </w:p>
    <w:p w14:paraId="6955B7F7" w14:textId="5D83AF94" w:rsidR="00CF2C2F" w:rsidRPr="007635CC" w:rsidRDefault="00CF2C2F" w:rsidP="00CF2C2F">
      <w:pPr>
        <w:ind w:left="567"/>
        <w:rPr>
          <w:color w:val="FF0000"/>
        </w:rPr>
      </w:pPr>
    </w:p>
    <w:p w14:paraId="078B0BEA" w14:textId="146E72E1" w:rsidR="00774D3F" w:rsidRDefault="00CF2C2F" w:rsidP="00774D3F">
      <w:pPr>
        <w:ind w:left="567"/>
        <w:rPr>
          <w:sz w:val="20"/>
        </w:rPr>
      </w:pPr>
      <w:r w:rsidRPr="00774D3F">
        <w:rPr>
          <w:sz w:val="20"/>
        </w:rPr>
        <w:t xml:space="preserve">The CALIOP products are available in five different versions with respect to the along-track resolution ranging from 333 m (individual footprint resolution), 1 km, 5 km, 20 km and 80 km. The four latter resolutions are consequently constructed from several original footprints/FOVs. This allows a higher confidence in the correct detection and identification of cloud and aerosol layers compared to when using the original high resolution profiles. For example, the identification of very thin Cirrus clouds is more reliable in the 5 km data record than in the 1 km data record since signal-to-noise levels can be raised by using a combined data record of several original profiles. </w:t>
      </w:r>
    </w:p>
    <w:p w14:paraId="6C39D2BD" w14:textId="77777777" w:rsidR="002E28EE" w:rsidRPr="00774D3F" w:rsidRDefault="002E28EE" w:rsidP="00774D3F">
      <w:pPr>
        <w:ind w:left="567"/>
        <w:rPr>
          <w:sz w:val="20"/>
        </w:rPr>
      </w:pPr>
    </w:p>
    <w:p w14:paraId="2AF4B78A" w14:textId="7B67C56D" w:rsidR="00A946E2" w:rsidRDefault="002E28EE" w:rsidP="00774D3F">
      <w:pPr>
        <w:ind w:left="567"/>
        <w:rPr>
          <w:sz w:val="20"/>
        </w:rPr>
      </w:pPr>
      <w:r w:rsidRPr="00A946E2">
        <w:rPr>
          <w:sz w:val="20"/>
        </w:rPr>
        <w:t xml:space="preserve">We used the CALIOP level-2 </w:t>
      </w:r>
      <w:r w:rsidR="00CF2C2F" w:rsidRPr="00A946E2">
        <w:rPr>
          <w:sz w:val="20"/>
        </w:rPr>
        <w:t xml:space="preserve">5 km cloud layer data record versions </w:t>
      </w:r>
      <w:r w:rsidRPr="00A946E2">
        <w:rPr>
          <w:sz w:val="20"/>
        </w:rPr>
        <w:t xml:space="preserve">4 </w:t>
      </w:r>
      <w:r w:rsidR="00CF2C2F" w:rsidRPr="00A946E2">
        <w:rPr>
          <w:sz w:val="20"/>
        </w:rPr>
        <w:t xml:space="preserve">(CALIPSO Science Team, 2015) for the validation purpose. </w:t>
      </w:r>
      <w:r w:rsidR="00A946E2">
        <w:rPr>
          <w:sz w:val="20"/>
        </w:rPr>
        <w:t>T</w:t>
      </w:r>
      <w:r w:rsidR="00CF2C2F" w:rsidRPr="00A946E2">
        <w:rPr>
          <w:sz w:val="20"/>
        </w:rPr>
        <w:t xml:space="preserve">he CALIOP cloud layer product reports up to 10 cloud layers per column and provides information about cloud phase and cloud type of each layer as well as </w:t>
      </w:r>
      <w:r w:rsidR="00CF2C2F" w:rsidRPr="00A946E2">
        <w:rPr>
          <w:sz w:val="20"/>
        </w:rPr>
        <w:lastRenderedPageBreak/>
        <w:t xml:space="preserve">the pressure, height and temperature at each layer’s top. The CALIOP data record classifies cloud layers into cloud types according to Table A-1. To be noticed here is that the ISCCP cloud type method has been used in the sense that the vertical separation of Low (categories 0-3), Medium (categories 4-5) and High (categories 6-7) clouds is defined by use of vertical pressure levels of 680 hPa and 440 hPa. </w:t>
      </w:r>
    </w:p>
    <w:p w14:paraId="570DD1D2" w14:textId="77777777" w:rsidR="009C075D" w:rsidRPr="00A946E2" w:rsidRDefault="009C075D" w:rsidP="00774D3F">
      <w:pPr>
        <w:ind w:left="567"/>
        <w:rPr>
          <w:sz w:val="20"/>
        </w:rPr>
      </w:pPr>
    </w:p>
    <w:p w14:paraId="742F70C0" w14:textId="7425DEB7" w:rsidR="00A946E2" w:rsidRPr="009C075D" w:rsidRDefault="00A946E2" w:rsidP="009C075D">
      <w:pPr>
        <w:pStyle w:val="Beschriftung"/>
        <w:rPr>
          <w:sz w:val="20"/>
        </w:rPr>
      </w:pPr>
      <w:bookmarkStart w:id="600" w:name="_Toc466880942"/>
      <w:r>
        <w:rPr>
          <w:sz w:val="20"/>
        </w:rPr>
        <w:tab/>
      </w:r>
      <w:r w:rsidRPr="00A946E2">
        <w:rPr>
          <w:sz w:val="20"/>
        </w:rPr>
        <w:t xml:space="preserve">Table A-1 </w:t>
      </w:r>
      <w:r w:rsidRPr="009C075D">
        <w:rPr>
          <w:b w:val="0"/>
          <w:i/>
          <w:sz w:val="20"/>
        </w:rPr>
        <w:t>Cloud type categories according to the CALIOP Vertical Feature Mask product</w:t>
      </w:r>
      <w:bookmarkEnd w:id="600"/>
      <w:r w:rsidR="009C075D">
        <w:rPr>
          <w:b w:val="0"/>
          <w:i/>
          <w:sz w:val="20"/>
        </w:rPr>
        <w:t>.</w:t>
      </w:r>
    </w:p>
    <w:tbl>
      <w:tblPr>
        <w:tblW w:w="0" w:type="auto"/>
        <w:tblInd w:w="1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0"/>
        <w:gridCol w:w="5220"/>
      </w:tblGrid>
      <w:tr w:rsidR="00A946E2" w:rsidRPr="00A946E2" w14:paraId="24B832B9" w14:textId="77777777" w:rsidTr="00653B55">
        <w:tc>
          <w:tcPr>
            <w:tcW w:w="1620" w:type="dxa"/>
            <w:shd w:val="clear" w:color="auto" w:fill="auto"/>
          </w:tcPr>
          <w:p w14:paraId="0932036D" w14:textId="77777777" w:rsidR="00A946E2" w:rsidRPr="00A946E2" w:rsidRDefault="00A946E2" w:rsidP="00653B55">
            <w:pPr>
              <w:rPr>
                <w:sz w:val="20"/>
              </w:rPr>
            </w:pPr>
            <w:r w:rsidRPr="00A946E2">
              <w:rPr>
                <w:sz w:val="20"/>
              </w:rPr>
              <w:t>Category 0</w:t>
            </w:r>
          </w:p>
        </w:tc>
        <w:tc>
          <w:tcPr>
            <w:tcW w:w="5220" w:type="dxa"/>
            <w:shd w:val="clear" w:color="auto" w:fill="auto"/>
          </w:tcPr>
          <w:p w14:paraId="5EBA1B5A" w14:textId="77777777" w:rsidR="00A946E2" w:rsidRPr="00A946E2" w:rsidRDefault="00A946E2" w:rsidP="00653B55">
            <w:pPr>
              <w:rPr>
                <w:sz w:val="20"/>
              </w:rPr>
            </w:pPr>
            <w:r w:rsidRPr="00A946E2">
              <w:rPr>
                <w:sz w:val="20"/>
              </w:rPr>
              <w:t>Low, overcast, thin (transparent St, StCu, and fog)</w:t>
            </w:r>
          </w:p>
        </w:tc>
      </w:tr>
      <w:tr w:rsidR="00A946E2" w:rsidRPr="00A946E2" w14:paraId="0B7B22F7" w14:textId="77777777" w:rsidTr="00653B55">
        <w:tc>
          <w:tcPr>
            <w:tcW w:w="1620" w:type="dxa"/>
            <w:shd w:val="clear" w:color="auto" w:fill="auto"/>
          </w:tcPr>
          <w:p w14:paraId="497EB3AE" w14:textId="77777777" w:rsidR="00A946E2" w:rsidRPr="00A946E2" w:rsidRDefault="00A946E2" w:rsidP="00653B55">
            <w:pPr>
              <w:rPr>
                <w:sz w:val="20"/>
              </w:rPr>
            </w:pPr>
            <w:r w:rsidRPr="00A946E2">
              <w:rPr>
                <w:sz w:val="20"/>
              </w:rPr>
              <w:t>Category 1</w:t>
            </w:r>
          </w:p>
        </w:tc>
        <w:tc>
          <w:tcPr>
            <w:tcW w:w="5220" w:type="dxa"/>
            <w:shd w:val="clear" w:color="auto" w:fill="auto"/>
          </w:tcPr>
          <w:p w14:paraId="1CBFF733" w14:textId="77777777" w:rsidR="00A946E2" w:rsidRPr="00A946E2" w:rsidRDefault="00A946E2" w:rsidP="00653B55">
            <w:pPr>
              <w:rPr>
                <w:sz w:val="20"/>
              </w:rPr>
            </w:pPr>
            <w:r w:rsidRPr="00A946E2">
              <w:rPr>
                <w:sz w:val="20"/>
              </w:rPr>
              <w:t>Low, overcast, thick (opaque St, StCu, and fog)</w:t>
            </w:r>
          </w:p>
        </w:tc>
      </w:tr>
      <w:tr w:rsidR="00A946E2" w:rsidRPr="00A946E2" w14:paraId="2ABF1DCF" w14:textId="77777777" w:rsidTr="00653B55">
        <w:tc>
          <w:tcPr>
            <w:tcW w:w="1620" w:type="dxa"/>
            <w:shd w:val="clear" w:color="auto" w:fill="auto"/>
          </w:tcPr>
          <w:p w14:paraId="0DF9237E" w14:textId="77777777" w:rsidR="00A946E2" w:rsidRPr="00A946E2" w:rsidRDefault="00A946E2" w:rsidP="00653B55">
            <w:pPr>
              <w:rPr>
                <w:sz w:val="20"/>
              </w:rPr>
            </w:pPr>
            <w:r w:rsidRPr="00A946E2">
              <w:rPr>
                <w:sz w:val="20"/>
              </w:rPr>
              <w:t xml:space="preserve">Category 2 </w:t>
            </w:r>
          </w:p>
        </w:tc>
        <w:tc>
          <w:tcPr>
            <w:tcW w:w="5220" w:type="dxa"/>
            <w:shd w:val="clear" w:color="auto" w:fill="auto"/>
          </w:tcPr>
          <w:p w14:paraId="29D3505F" w14:textId="77777777" w:rsidR="00A946E2" w:rsidRPr="00A946E2" w:rsidRDefault="00A946E2" w:rsidP="00653B55">
            <w:pPr>
              <w:rPr>
                <w:sz w:val="20"/>
              </w:rPr>
            </w:pPr>
            <w:r w:rsidRPr="00A946E2">
              <w:rPr>
                <w:sz w:val="20"/>
              </w:rPr>
              <w:t>Transition stratocumulus</w:t>
            </w:r>
          </w:p>
        </w:tc>
      </w:tr>
      <w:tr w:rsidR="00A946E2" w:rsidRPr="00A946E2" w14:paraId="5E11943E" w14:textId="77777777" w:rsidTr="00653B55">
        <w:tc>
          <w:tcPr>
            <w:tcW w:w="1620" w:type="dxa"/>
            <w:shd w:val="clear" w:color="auto" w:fill="auto"/>
          </w:tcPr>
          <w:p w14:paraId="00E76B1D" w14:textId="77777777" w:rsidR="00A946E2" w:rsidRPr="00A946E2" w:rsidRDefault="00A946E2" w:rsidP="00653B55">
            <w:pPr>
              <w:rPr>
                <w:sz w:val="20"/>
              </w:rPr>
            </w:pPr>
            <w:r w:rsidRPr="00A946E2">
              <w:rPr>
                <w:sz w:val="20"/>
              </w:rPr>
              <w:t xml:space="preserve">Category 3 </w:t>
            </w:r>
          </w:p>
        </w:tc>
        <w:tc>
          <w:tcPr>
            <w:tcW w:w="5220" w:type="dxa"/>
            <w:shd w:val="clear" w:color="auto" w:fill="auto"/>
          </w:tcPr>
          <w:p w14:paraId="4904F401" w14:textId="77777777" w:rsidR="00A946E2" w:rsidRPr="00A946E2" w:rsidRDefault="00A946E2" w:rsidP="00653B55">
            <w:pPr>
              <w:rPr>
                <w:sz w:val="20"/>
              </w:rPr>
            </w:pPr>
            <w:r w:rsidRPr="00A946E2">
              <w:rPr>
                <w:sz w:val="20"/>
              </w:rPr>
              <w:t>Low, broken (trade Cu and shallow Cu)</w:t>
            </w:r>
          </w:p>
        </w:tc>
      </w:tr>
      <w:tr w:rsidR="00A946E2" w:rsidRPr="00A946E2" w14:paraId="65409EB2" w14:textId="77777777" w:rsidTr="00653B55">
        <w:tc>
          <w:tcPr>
            <w:tcW w:w="1620" w:type="dxa"/>
            <w:shd w:val="clear" w:color="auto" w:fill="auto"/>
          </w:tcPr>
          <w:p w14:paraId="6370F792" w14:textId="77777777" w:rsidR="00A946E2" w:rsidRPr="00A946E2" w:rsidRDefault="00A946E2" w:rsidP="00653B55">
            <w:pPr>
              <w:rPr>
                <w:sz w:val="20"/>
              </w:rPr>
            </w:pPr>
            <w:r w:rsidRPr="00A946E2">
              <w:rPr>
                <w:sz w:val="20"/>
              </w:rPr>
              <w:t xml:space="preserve">Category 4 </w:t>
            </w:r>
          </w:p>
        </w:tc>
        <w:tc>
          <w:tcPr>
            <w:tcW w:w="5220" w:type="dxa"/>
            <w:shd w:val="clear" w:color="auto" w:fill="auto"/>
          </w:tcPr>
          <w:p w14:paraId="7FD68F33" w14:textId="77777777" w:rsidR="00A946E2" w:rsidRPr="00A946E2" w:rsidRDefault="00A946E2" w:rsidP="00653B55">
            <w:pPr>
              <w:rPr>
                <w:sz w:val="20"/>
              </w:rPr>
            </w:pPr>
            <w:r w:rsidRPr="00A946E2">
              <w:rPr>
                <w:sz w:val="20"/>
              </w:rPr>
              <w:t>Altocumulus ( transparent)</w:t>
            </w:r>
          </w:p>
        </w:tc>
      </w:tr>
      <w:tr w:rsidR="00A946E2" w:rsidRPr="00A946E2" w14:paraId="4CD46D42" w14:textId="77777777" w:rsidTr="00653B55">
        <w:tc>
          <w:tcPr>
            <w:tcW w:w="1620" w:type="dxa"/>
            <w:shd w:val="clear" w:color="auto" w:fill="auto"/>
          </w:tcPr>
          <w:p w14:paraId="7B150693" w14:textId="77777777" w:rsidR="00A946E2" w:rsidRPr="00A946E2" w:rsidRDefault="00A946E2" w:rsidP="00653B55">
            <w:pPr>
              <w:rPr>
                <w:sz w:val="20"/>
              </w:rPr>
            </w:pPr>
            <w:r w:rsidRPr="00A946E2">
              <w:rPr>
                <w:sz w:val="20"/>
              </w:rPr>
              <w:t xml:space="preserve">Category 5 </w:t>
            </w:r>
          </w:p>
        </w:tc>
        <w:tc>
          <w:tcPr>
            <w:tcW w:w="5220" w:type="dxa"/>
            <w:shd w:val="clear" w:color="auto" w:fill="auto"/>
          </w:tcPr>
          <w:p w14:paraId="70AA3587" w14:textId="77777777" w:rsidR="00A946E2" w:rsidRPr="00A946E2" w:rsidRDefault="00A946E2" w:rsidP="00653B55">
            <w:pPr>
              <w:rPr>
                <w:sz w:val="20"/>
              </w:rPr>
            </w:pPr>
            <w:r w:rsidRPr="00A946E2">
              <w:rPr>
                <w:sz w:val="20"/>
              </w:rPr>
              <w:t>Altostratus (opaque, As, Ns, Ac)</w:t>
            </w:r>
          </w:p>
        </w:tc>
      </w:tr>
      <w:tr w:rsidR="00A946E2" w:rsidRPr="00A946E2" w14:paraId="0DF9A22C" w14:textId="77777777" w:rsidTr="00653B55">
        <w:tc>
          <w:tcPr>
            <w:tcW w:w="1620" w:type="dxa"/>
            <w:shd w:val="clear" w:color="auto" w:fill="auto"/>
          </w:tcPr>
          <w:p w14:paraId="0C706881" w14:textId="77777777" w:rsidR="00A946E2" w:rsidRPr="00A946E2" w:rsidRDefault="00A946E2" w:rsidP="00653B55">
            <w:pPr>
              <w:rPr>
                <w:sz w:val="20"/>
              </w:rPr>
            </w:pPr>
            <w:r w:rsidRPr="00A946E2">
              <w:rPr>
                <w:sz w:val="20"/>
              </w:rPr>
              <w:t xml:space="preserve">Category 6 </w:t>
            </w:r>
          </w:p>
        </w:tc>
        <w:tc>
          <w:tcPr>
            <w:tcW w:w="5220" w:type="dxa"/>
            <w:shd w:val="clear" w:color="auto" w:fill="auto"/>
          </w:tcPr>
          <w:p w14:paraId="4F65C313" w14:textId="77777777" w:rsidR="00A946E2" w:rsidRPr="00A946E2" w:rsidRDefault="00A946E2" w:rsidP="00653B55">
            <w:pPr>
              <w:rPr>
                <w:sz w:val="20"/>
              </w:rPr>
            </w:pPr>
            <w:r w:rsidRPr="00A946E2">
              <w:rPr>
                <w:sz w:val="20"/>
              </w:rPr>
              <w:t>Cirrus (transparent)</w:t>
            </w:r>
          </w:p>
        </w:tc>
      </w:tr>
      <w:tr w:rsidR="00A946E2" w:rsidRPr="00A946E2" w14:paraId="32717E6A" w14:textId="77777777" w:rsidTr="00653B55">
        <w:tc>
          <w:tcPr>
            <w:tcW w:w="1620" w:type="dxa"/>
            <w:shd w:val="clear" w:color="auto" w:fill="auto"/>
          </w:tcPr>
          <w:p w14:paraId="3CCF2589" w14:textId="77777777" w:rsidR="00A946E2" w:rsidRPr="00A946E2" w:rsidRDefault="00A946E2" w:rsidP="00653B55">
            <w:pPr>
              <w:rPr>
                <w:sz w:val="20"/>
              </w:rPr>
            </w:pPr>
            <w:r w:rsidRPr="00A946E2">
              <w:rPr>
                <w:sz w:val="20"/>
              </w:rPr>
              <w:t>Category 7</w:t>
            </w:r>
          </w:p>
        </w:tc>
        <w:tc>
          <w:tcPr>
            <w:tcW w:w="5220" w:type="dxa"/>
            <w:shd w:val="clear" w:color="auto" w:fill="auto"/>
          </w:tcPr>
          <w:p w14:paraId="71DFD168" w14:textId="77777777" w:rsidR="00A946E2" w:rsidRPr="00A946E2" w:rsidRDefault="00A946E2" w:rsidP="00653B55">
            <w:pPr>
              <w:rPr>
                <w:sz w:val="20"/>
              </w:rPr>
            </w:pPr>
            <w:r w:rsidRPr="00A946E2">
              <w:rPr>
                <w:sz w:val="20"/>
              </w:rPr>
              <w:t>Deep convective (opaque As, Cb, Ns)</w:t>
            </w:r>
          </w:p>
        </w:tc>
      </w:tr>
    </w:tbl>
    <w:p w14:paraId="1FF39882" w14:textId="1274EEAA" w:rsidR="00CF2C2F" w:rsidRPr="00774D3F" w:rsidRDefault="00CF2C2F" w:rsidP="00774D3F">
      <w:pPr>
        <w:ind w:left="567"/>
        <w:rPr>
          <w:color w:val="FF0000"/>
          <w:sz w:val="20"/>
        </w:rPr>
      </w:pPr>
    </w:p>
    <w:p w14:paraId="72873192" w14:textId="00970C79" w:rsidR="00A67103" w:rsidRPr="00774D3F" w:rsidRDefault="00A67103" w:rsidP="00CF2C2F">
      <w:pPr>
        <w:ind w:left="567"/>
        <w:rPr>
          <w:color w:val="FF0000"/>
          <w:sz w:val="20"/>
        </w:rPr>
      </w:pPr>
    </w:p>
    <w:p w14:paraId="21EE4960" w14:textId="77DF338B" w:rsidR="00A67103" w:rsidRPr="00781F35" w:rsidRDefault="00A67103" w:rsidP="00A67103">
      <w:pPr>
        <w:ind w:left="567"/>
        <w:rPr>
          <w:sz w:val="20"/>
        </w:rPr>
      </w:pPr>
      <w:r w:rsidRPr="00781F35">
        <w:rPr>
          <w:sz w:val="20"/>
        </w:rPr>
        <w:t xml:space="preserve">We only give a quite general description of the CALIPSO data records in this section. It should be emphasized that the CALIOP measurement is probing the atmosphere very efficiently in the along-track direction since it is a nadir pointing instrument. Here, cloud dimensions down to the original FOV resolution (333 m) will be detected. However, it should be made clear that the across-track extension of the observation is still limited to 333 m. Thus, to compare CALIOP-derived results with the results of </w:t>
      </w:r>
      <w:r w:rsidR="00781F35" w:rsidRPr="00781F35">
        <w:rPr>
          <w:sz w:val="20"/>
        </w:rPr>
        <w:t>3</w:t>
      </w:r>
      <w:r w:rsidRPr="00781F35">
        <w:rPr>
          <w:sz w:val="20"/>
        </w:rPr>
        <w:t xml:space="preserve"> km </w:t>
      </w:r>
      <w:r w:rsidR="00781F35" w:rsidRPr="00781F35">
        <w:rPr>
          <w:sz w:val="20"/>
        </w:rPr>
        <w:t>SEVIRI</w:t>
      </w:r>
      <w:r w:rsidRPr="00781F35">
        <w:rPr>
          <w:sz w:val="20"/>
        </w:rPr>
        <w:t xml:space="preserve"> pixel data is not entirely consistent (i.e., CALIOP is only capable of covering the </w:t>
      </w:r>
      <w:r w:rsidR="00781F35" w:rsidRPr="00781F35">
        <w:rPr>
          <w:sz w:val="20"/>
        </w:rPr>
        <w:t>SEVIRI</w:t>
      </w:r>
      <w:r w:rsidRPr="00781F35">
        <w:rPr>
          <w:sz w:val="20"/>
        </w:rPr>
        <w:t xml:space="preserve"> pixel properly in one direction and not in the perpendicular direction). However, we believe that this deficiency is of marginal importance. Most cloud systems on the </w:t>
      </w:r>
      <w:r w:rsidR="00781F35" w:rsidRPr="00781F35">
        <w:rPr>
          <w:sz w:val="20"/>
        </w:rPr>
        <w:t>SEVIRI pixel</w:t>
      </w:r>
      <w:r w:rsidRPr="00781F35">
        <w:rPr>
          <w:sz w:val="20"/>
        </w:rPr>
        <w:t xml:space="preserve"> scale will be detected, e.g., it is very unlikely to imagine elongated clouds with size and shapes below 0.3x</w:t>
      </w:r>
      <w:r w:rsidR="00781F35" w:rsidRPr="00781F35">
        <w:rPr>
          <w:sz w:val="20"/>
        </w:rPr>
        <w:t>3</w:t>
      </w:r>
      <w:r w:rsidRPr="00781F35">
        <w:rPr>
          <w:sz w:val="20"/>
        </w:rPr>
        <w:t xml:space="preserve"> km that might risk remaining undetected within a </w:t>
      </w:r>
      <w:r w:rsidR="00781F35" w:rsidRPr="00781F35">
        <w:rPr>
          <w:sz w:val="20"/>
        </w:rPr>
        <w:t>SEVIRI</w:t>
      </w:r>
      <w:r w:rsidRPr="00781F35">
        <w:rPr>
          <w:sz w:val="20"/>
        </w:rPr>
        <w:t xml:space="preserve"> pixel that coincides with a CALIOP measurement. Most clouds will have aspect ratios for the two horizontal directions that guarantee detection by CALIOP. However, it is also clear that in situations with scattered (sub-pixel) cloudiness within the </w:t>
      </w:r>
      <w:r w:rsidR="00781F35" w:rsidRPr="00781F35">
        <w:rPr>
          <w:sz w:val="20"/>
        </w:rPr>
        <w:t>SEVIRI</w:t>
      </w:r>
      <w:r w:rsidRPr="00781F35">
        <w:rPr>
          <w:sz w:val="20"/>
        </w:rPr>
        <w:t xml:space="preserve"> </w:t>
      </w:r>
      <w:r w:rsidR="00781F35" w:rsidRPr="00781F35">
        <w:rPr>
          <w:sz w:val="20"/>
        </w:rPr>
        <w:t>pixel,</w:t>
      </w:r>
      <w:r w:rsidRPr="00781F35">
        <w:rPr>
          <w:sz w:val="20"/>
        </w:rPr>
        <w:t xml:space="preserve"> some optically thick clouds may be detected by </w:t>
      </w:r>
      <w:r w:rsidR="00781F35" w:rsidRPr="00781F35">
        <w:rPr>
          <w:sz w:val="20"/>
        </w:rPr>
        <w:t>the SEVIRI cloud dete</w:t>
      </w:r>
      <w:r w:rsidR="002E2BC9">
        <w:rPr>
          <w:sz w:val="20"/>
        </w:rPr>
        <w:t>c</w:t>
      </w:r>
      <w:r w:rsidR="00781F35" w:rsidRPr="00781F35">
        <w:rPr>
          <w:sz w:val="20"/>
        </w:rPr>
        <w:t>tion</w:t>
      </w:r>
      <w:r w:rsidRPr="00781F35">
        <w:rPr>
          <w:sz w:val="20"/>
        </w:rPr>
        <w:t xml:space="preserve"> while not being covered at all by CALIOP FOVs. Thus, some small bias between </w:t>
      </w:r>
      <w:r w:rsidR="00781F35" w:rsidRPr="00781F35">
        <w:rPr>
          <w:sz w:val="20"/>
        </w:rPr>
        <w:t>SEVIRI</w:t>
      </w:r>
      <w:r w:rsidRPr="00781F35">
        <w:rPr>
          <w:sz w:val="20"/>
        </w:rPr>
        <w:t xml:space="preserve"> and CALIOP observations due to this effect appears unavoidable. It is important to consider that the CALIOP lidar instrument is much more sensitive to cloud particles than the measurement from a passively imaging instrument. It means that a significant fraction of all CALIOP</w:t>
      </w:r>
      <w:r w:rsidR="00781F35" w:rsidRPr="00781F35">
        <w:rPr>
          <w:sz w:val="20"/>
        </w:rPr>
        <w:t xml:space="preserve"> </w:t>
      </w:r>
      <w:r w:rsidRPr="00781F35">
        <w:rPr>
          <w:sz w:val="20"/>
        </w:rPr>
        <w:t>detected clouds will not be detected from imagers. This sensitivity difference also propagates into CPH and</w:t>
      </w:r>
      <w:r w:rsidR="00781F35">
        <w:rPr>
          <w:sz w:val="20"/>
        </w:rPr>
        <w:t xml:space="preserve"> </w:t>
      </w:r>
      <w:r w:rsidRPr="00781F35">
        <w:rPr>
          <w:sz w:val="20"/>
        </w:rPr>
        <w:t>CTH, which will typically be sensed at a lower cloud layer by passive instruments compared to CALIOP</w:t>
      </w:r>
      <w:r w:rsidR="00781F35">
        <w:rPr>
          <w:sz w:val="20"/>
        </w:rPr>
        <w:t xml:space="preserve">. </w:t>
      </w:r>
      <w:r w:rsidRPr="00781F35">
        <w:rPr>
          <w:sz w:val="20"/>
        </w:rPr>
        <w:t>Thus, to get reasonable and justified results one should theoretically consider filtering out the contributions from the very thinnest clouds. We have applied this approach in this validation study, both in the study of cloud amounts (CFC) and cloud top heights (CTO).</w:t>
      </w:r>
    </w:p>
    <w:p w14:paraId="3BF9646C" w14:textId="77777777" w:rsidR="00A67103" w:rsidRPr="00774D3F" w:rsidRDefault="00A67103" w:rsidP="00A67103">
      <w:pPr>
        <w:ind w:left="567"/>
        <w:rPr>
          <w:color w:val="FF0000"/>
          <w:sz w:val="20"/>
        </w:rPr>
      </w:pPr>
    </w:p>
    <w:p w14:paraId="2405DFD7" w14:textId="77777777" w:rsidR="00A67103" w:rsidRPr="002E2BC9" w:rsidRDefault="00A67103" w:rsidP="00A67103">
      <w:pPr>
        <w:ind w:left="567"/>
        <w:rPr>
          <w:sz w:val="20"/>
        </w:rPr>
      </w:pPr>
      <w:r w:rsidRPr="002E2BC9">
        <w:rPr>
          <w:sz w:val="20"/>
        </w:rPr>
        <w:t xml:space="preserve">The cloud detection efficiency with CALIOP is slightly different day and night because of the additional noise from reflected solar radiation at daytime that can contaminate lidar backscatter measurements. However, </w:t>
      </w:r>
      <w:r w:rsidRPr="00C71769">
        <w:rPr>
          <w:color w:val="4F81BD" w:themeColor="accent1"/>
          <w:sz w:val="20"/>
        </w:rPr>
        <w:t xml:space="preserve">Chepfer et al. (2010) </w:t>
      </w:r>
      <w:r w:rsidRPr="002E2BC9">
        <w:rPr>
          <w:sz w:val="20"/>
        </w:rPr>
        <w:t xml:space="preserve">reports that this can introduce an artificial difference of not more than 1 % when comparing night time and daytime data. </w:t>
      </w:r>
    </w:p>
    <w:p w14:paraId="09A85AA0" w14:textId="77777777" w:rsidR="00A67103" w:rsidRPr="00774D3F" w:rsidRDefault="00A67103" w:rsidP="00A67103">
      <w:pPr>
        <w:ind w:left="567"/>
        <w:rPr>
          <w:color w:val="FF0000"/>
          <w:sz w:val="20"/>
        </w:rPr>
      </w:pPr>
    </w:p>
    <w:p w14:paraId="3DC6237F" w14:textId="72DCA4B0" w:rsidR="00A67103" w:rsidRPr="00774D3F" w:rsidRDefault="00A67103" w:rsidP="00A67103">
      <w:pPr>
        <w:ind w:left="567"/>
        <w:rPr>
          <w:color w:val="FF0000"/>
          <w:sz w:val="20"/>
        </w:rPr>
      </w:pPr>
      <w:r w:rsidRPr="002E2BC9">
        <w:rPr>
          <w:sz w:val="20"/>
        </w:rPr>
        <w:t>In conclusion: Despite the fact that the CALIPSO cloud observations most likely are the best available cloud reference data record being released so far, we might still see a negative bias of a few percentage points in cloud cover when using exclusively the 5 km data record. Other errors, e.g. due to mis-interpretation of heavy aerosol loads as clouds, are in this respect of minor importance when judging the effect on full global orbits.</w:t>
      </w:r>
    </w:p>
    <w:p w14:paraId="4274AB33" w14:textId="77777777" w:rsidR="00D35601" w:rsidRPr="00B469F8" w:rsidRDefault="00D35601" w:rsidP="00A67103">
      <w:pPr>
        <w:ind w:left="567"/>
      </w:pPr>
    </w:p>
    <w:p w14:paraId="45F028F3" w14:textId="79DD73CD" w:rsidR="00B469F8" w:rsidRDefault="00B469F8" w:rsidP="00B469F8">
      <w:pPr>
        <w:pStyle w:val="berschrift2"/>
        <w:numPr>
          <w:ilvl w:val="0"/>
          <w:numId w:val="0"/>
        </w:numPr>
        <w:ind w:left="576"/>
      </w:pPr>
      <w:bookmarkStart w:id="601" w:name="_Toc120185262"/>
      <w:r>
        <w:t>A.2 AMSR2</w:t>
      </w:r>
      <w:bookmarkEnd w:id="601"/>
    </w:p>
    <w:p w14:paraId="4B095AE9" w14:textId="477D2049" w:rsidR="00B469F8" w:rsidRPr="00774D3F" w:rsidRDefault="007935B8" w:rsidP="007935B8">
      <w:pPr>
        <w:ind w:left="567"/>
        <w:rPr>
          <w:sz w:val="20"/>
        </w:rPr>
      </w:pPr>
      <w:r w:rsidRPr="00774D3F">
        <w:rPr>
          <w:sz w:val="20"/>
        </w:rPr>
        <w:t xml:space="preserve">Passive microwave imagers, such as the Advanced Microwave Scanning Radiometer 2 (AMSR2) onboard the polar orbiting Global Change Observation Mission 1st-Water (GCOM-W1) satellite, </w:t>
      </w:r>
      <w:r w:rsidRPr="00774D3F">
        <w:rPr>
          <w:sz w:val="20"/>
        </w:rPr>
        <w:lastRenderedPageBreak/>
        <w:t>can be used to retrieve column-integrated liquid water.</w:t>
      </w:r>
      <w:r w:rsidR="00BA086F" w:rsidRPr="00774D3F">
        <w:rPr>
          <w:sz w:val="20"/>
        </w:rPr>
        <w:t xml:space="preserve"> AMSR2 onboard GCOM-W1 is the successor of AMSR-E onboard Aqua and is as CALIPSO and Aqua also in the A-Train orbit. </w:t>
      </w:r>
    </w:p>
    <w:p w14:paraId="0F40771C" w14:textId="4445DBC8" w:rsidR="00EC2DC2" w:rsidRPr="00774D3F" w:rsidRDefault="00EC2DC2" w:rsidP="007935B8">
      <w:pPr>
        <w:ind w:left="567"/>
        <w:rPr>
          <w:sz w:val="20"/>
        </w:rPr>
      </w:pPr>
    </w:p>
    <w:p w14:paraId="41800879" w14:textId="2E4EFE2B" w:rsidR="00EC2DC2" w:rsidRPr="00774D3F" w:rsidRDefault="00EC2DC2" w:rsidP="00EC2DC2">
      <w:pPr>
        <w:ind w:left="567"/>
        <w:rPr>
          <w:sz w:val="20"/>
        </w:rPr>
      </w:pPr>
      <w:r w:rsidRPr="00774D3F">
        <w:rPr>
          <w:sz w:val="20"/>
        </w:rPr>
        <w:t>AMSR2 is a dual-polarization conical-scanning passive microwave radiometer with a total of 16 channels ranging from 6.9 to 89 GHz. This instrument was designed to measure cloud properties, sea surface temperature and surface water, ice and snow. Because the microwave (MW) channels usually fully penetrate clouds, they provide a direct measurement of the total liquid (but not solid) cloud condensate amount. For precipitating clouds an estimate of the rain water path has to be made and subtracted from the total liquid water path to retrieve the cloud liquid water path. AMSR2 data are in this document used for Level-2 validation of LWP.</w:t>
      </w:r>
    </w:p>
    <w:p w14:paraId="4EE992CB" w14:textId="77777777" w:rsidR="00EC2DC2" w:rsidRPr="00774D3F" w:rsidRDefault="00EC2DC2" w:rsidP="00EC2DC2">
      <w:pPr>
        <w:ind w:left="567"/>
        <w:rPr>
          <w:sz w:val="20"/>
        </w:rPr>
      </w:pPr>
    </w:p>
    <w:p w14:paraId="426DB6BE" w14:textId="0A75DB1F" w:rsidR="00A27B97" w:rsidRPr="00774D3F" w:rsidRDefault="00B309EC" w:rsidP="00EC2DC2">
      <w:pPr>
        <w:ind w:left="567"/>
        <w:rPr>
          <w:sz w:val="20"/>
        </w:rPr>
      </w:pPr>
      <w:r w:rsidRPr="00774D3F">
        <w:rPr>
          <w:sz w:val="20"/>
        </w:rPr>
        <w:t>For this validation the National Snow and Ice Data Center (NSIDC) “AMSR-E/AMSR2 Unified L2B Global Swath Surface Precipitation, Version 1</w:t>
      </w:r>
      <w:r w:rsidR="002F4DAC" w:rsidRPr="00774D3F">
        <w:rPr>
          <w:sz w:val="20"/>
        </w:rPr>
        <w:t xml:space="preserve"> (AU_Rain)</w:t>
      </w:r>
      <w:r w:rsidRPr="00774D3F">
        <w:rPr>
          <w:sz w:val="20"/>
        </w:rPr>
        <w:t>” product is used (</w:t>
      </w:r>
      <w:r w:rsidR="00774D3F" w:rsidRPr="00774D3F">
        <w:rPr>
          <w:color w:val="4F81BD" w:themeColor="accent1"/>
          <w:sz w:val="20"/>
        </w:rPr>
        <w:t xml:space="preserve">Kummerow et al., </w:t>
      </w:r>
      <w:r w:rsidRPr="00774D3F">
        <w:rPr>
          <w:color w:val="4F81BD" w:themeColor="accent1"/>
          <w:sz w:val="20"/>
        </w:rPr>
        <w:t>2020</w:t>
      </w:r>
      <w:r w:rsidRPr="00774D3F">
        <w:rPr>
          <w:sz w:val="20"/>
        </w:rPr>
        <w:t xml:space="preserve">). The data were generated using the Goddard Profiling Algorithm. </w:t>
      </w:r>
      <w:r w:rsidR="002F4DAC" w:rsidRPr="00774D3F">
        <w:rPr>
          <w:sz w:val="20"/>
        </w:rPr>
        <w:t>AU_Rain</w:t>
      </w:r>
      <w:r w:rsidRPr="00774D3F">
        <w:rPr>
          <w:sz w:val="20"/>
        </w:rPr>
        <w:t xml:space="preserve"> uses the Japan Aerospace Exploration Agency (JAXA) AMSR2 Level-1R input brightness temperatures</w:t>
      </w:r>
      <w:r w:rsidR="002F4DAC" w:rsidRPr="00774D3F">
        <w:rPr>
          <w:sz w:val="20"/>
        </w:rPr>
        <w:t xml:space="preserve"> (</w:t>
      </w:r>
      <w:hyperlink r:id="rId103" w:history="1">
        <w:r w:rsidR="00A946E2" w:rsidRPr="008D5EDC">
          <w:rPr>
            <w:rStyle w:val="Hyperlink"/>
          </w:rPr>
          <w:t>https://suzaku.eorc.jaxa.jp/GCOM_W/data/data_w_use.html</w:t>
        </w:r>
      </w:hyperlink>
      <w:r w:rsidR="002F4DAC" w:rsidRPr="00774D3F">
        <w:rPr>
          <w:sz w:val="20"/>
        </w:rPr>
        <w:t>).</w:t>
      </w:r>
    </w:p>
    <w:p w14:paraId="591F5D4D" w14:textId="07437DAB" w:rsidR="00CB2D8A" w:rsidRPr="00774D3F" w:rsidRDefault="00CB2D8A" w:rsidP="00EC2DC2">
      <w:pPr>
        <w:ind w:left="567"/>
        <w:rPr>
          <w:sz w:val="20"/>
        </w:rPr>
      </w:pPr>
    </w:p>
    <w:p w14:paraId="4338AC56" w14:textId="0C57417F" w:rsidR="00CB2D8A" w:rsidRPr="00774D3F" w:rsidRDefault="00CB2D8A" w:rsidP="00EC2DC2">
      <w:pPr>
        <w:ind w:left="567"/>
        <w:rPr>
          <w:color w:val="000000" w:themeColor="text1"/>
          <w:sz w:val="20"/>
        </w:rPr>
      </w:pPr>
      <w:r w:rsidRPr="00774D3F">
        <w:rPr>
          <w:sz w:val="20"/>
        </w:rPr>
        <w:t>JAXA itself has also an LWP L2 product based on AMSR2</w:t>
      </w:r>
      <w:r w:rsidR="00E90FAA" w:rsidRPr="00774D3F">
        <w:rPr>
          <w:sz w:val="20"/>
        </w:rPr>
        <w:t xml:space="preserve"> (</w:t>
      </w:r>
      <w:hyperlink r:id="rId104" w:history="1">
        <w:r w:rsidR="00A946E2" w:rsidRPr="008D5EDC">
          <w:rPr>
            <w:rStyle w:val="Hyperlink"/>
          </w:rPr>
          <w:t>https://suzaku.eorc.jaxa.jp/GCOM_W/data/data_w_index.html</w:t>
        </w:r>
      </w:hyperlink>
      <w:r w:rsidR="00E90FAA" w:rsidRPr="00774D3F">
        <w:rPr>
          <w:sz w:val="20"/>
        </w:rPr>
        <w:t>)</w:t>
      </w:r>
      <w:r w:rsidRPr="00774D3F">
        <w:rPr>
          <w:sz w:val="20"/>
        </w:rPr>
        <w:t>. We decided to use the NSIDC</w:t>
      </w:r>
      <w:r w:rsidR="00E90FAA" w:rsidRPr="00774D3F">
        <w:rPr>
          <w:sz w:val="20"/>
        </w:rPr>
        <w:t xml:space="preserve"> product but we also investigated the difference between the two datasets. </w:t>
      </w:r>
      <w:r w:rsidR="00045530" w:rsidRPr="00774D3F">
        <w:rPr>
          <w:sz w:val="20"/>
        </w:rPr>
        <w:t xml:space="preserve">As the NSIDC data are higher resolved in along scan direction (392 vs. 243 pixels) we resampled the NSIDC data to the lower resolution JAXA grid for comparison. </w:t>
      </w:r>
      <w:r w:rsidR="00045530" w:rsidRPr="00774D3F">
        <w:rPr>
          <w:color w:val="000000" w:themeColor="text1"/>
          <w:sz w:val="20"/>
        </w:rPr>
        <w:t>Figure A-1</w:t>
      </w:r>
      <w:r w:rsidR="00E90FAA" w:rsidRPr="00774D3F">
        <w:rPr>
          <w:color w:val="000000" w:themeColor="text1"/>
          <w:sz w:val="20"/>
        </w:rPr>
        <w:t xml:space="preserve"> shows a scatter plot of NSIDC vs. JAXA AMSR2 LWP. For the LWP range we are interested in (&lt; 170 </w:t>
      </w:r>
      <w:r w:rsidR="00E90FAA" w:rsidRPr="00774D3F">
        <w:rPr>
          <w:sz w:val="20"/>
        </w:rPr>
        <w:t>g/m²</w:t>
      </w:r>
      <w:r w:rsidR="00E90FAA" w:rsidRPr="00774D3F">
        <w:rPr>
          <w:color w:val="000000" w:themeColor="text1"/>
          <w:sz w:val="20"/>
        </w:rPr>
        <w:t xml:space="preserve">), NSIDC LWP is on average about 3 </w:t>
      </w:r>
      <w:r w:rsidR="00E90FAA" w:rsidRPr="00774D3F">
        <w:rPr>
          <w:sz w:val="20"/>
        </w:rPr>
        <w:t>g/m² lower than JAXA. For LWP &gt;</w:t>
      </w:r>
      <w:r w:rsidR="00E90FAA" w:rsidRPr="00774D3F">
        <w:rPr>
          <w:color w:val="000000" w:themeColor="text1"/>
          <w:sz w:val="20"/>
        </w:rPr>
        <w:t xml:space="preserve">170 </w:t>
      </w:r>
      <w:r w:rsidR="00E90FAA" w:rsidRPr="00774D3F">
        <w:rPr>
          <w:sz w:val="20"/>
        </w:rPr>
        <w:t>g/m² the both products significantly diverge. In this regime JAXA LWP is much higher than NSIDC.</w:t>
      </w:r>
    </w:p>
    <w:p w14:paraId="368D93BF" w14:textId="4D172C41" w:rsidR="00E90FAA" w:rsidRPr="00774D3F" w:rsidRDefault="00E90FAA" w:rsidP="00EC2DC2">
      <w:pPr>
        <w:ind w:left="567"/>
        <w:rPr>
          <w:color w:val="000000" w:themeColor="text1"/>
          <w:sz w:val="20"/>
        </w:rPr>
      </w:pPr>
    </w:p>
    <w:p w14:paraId="0EE5CB92" w14:textId="7FAE336A" w:rsidR="00B309EC" w:rsidRPr="00045530" w:rsidRDefault="00E90FAA" w:rsidP="00045530">
      <w:pPr>
        <w:pStyle w:val="Beschriftung"/>
        <w:ind w:left="567"/>
        <w:rPr>
          <w:b w:val="0"/>
          <w:i/>
          <w:color w:val="FF0000"/>
        </w:rPr>
      </w:pPr>
      <w:r w:rsidRPr="00045530">
        <w:rPr>
          <w:sz w:val="20"/>
        </w:rPr>
        <w:t>Figure A-1</w:t>
      </w:r>
      <w:r w:rsidR="00045530">
        <w:rPr>
          <w:sz w:val="20"/>
        </w:rPr>
        <w:t xml:space="preserve"> </w:t>
      </w:r>
      <w:r w:rsidR="00045530">
        <w:rPr>
          <w:b w:val="0"/>
          <w:i/>
          <w:sz w:val="20"/>
        </w:rPr>
        <w:t xml:space="preserve">This figure shows a scatter plot of JAXA AMSR2 L2  LWP (y-axis) vs. NSIDC AMSR2 L2 LWP (x-axis). The yellow line is the 1:1 line. The colorbar has a logarithmic scale. The dashed lines are marking the 170 </w:t>
      </w:r>
      <w:r w:rsidR="00045530" w:rsidRPr="00045530">
        <w:rPr>
          <w:b w:val="0"/>
          <w:i/>
          <w:sz w:val="20"/>
        </w:rPr>
        <w:t>g/m²</w:t>
      </w:r>
      <w:r w:rsidR="00045530">
        <w:rPr>
          <w:b w:val="0"/>
          <w:i/>
          <w:sz w:val="20"/>
        </w:rPr>
        <w:t xml:space="preserve"> thresholds of both datasets. The three boxes show statisics for all data pairs, for LWP &lt; 170 </w:t>
      </w:r>
      <w:r w:rsidR="00045530" w:rsidRPr="00045530">
        <w:rPr>
          <w:b w:val="0"/>
          <w:i/>
          <w:sz w:val="20"/>
        </w:rPr>
        <w:t>g/m²</w:t>
      </w:r>
      <w:r w:rsidR="00045530">
        <w:rPr>
          <w:b w:val="0"/>
          <w:i/>
          <w:sz w:val="20"/>
        </w:rPr>
        <w:t xml:space="preserve"> and for LWP &gt; 170 </w:t>
      </w:r>
      <w:r w:rsidR="00045530" w:rsidRPr="00045530">
        <w:rPr>
          <w:b w:val="0"/>
          <w:i/>
          <w:sz w:val="20"/>
        </w:rPr>
        <w:t>g/m²</w:t>
      </w:r>
      <w:r w:rsidR="00045530">
        <w:rPr>
          <w:b w:val="0"/>
          <w:i/>
          <w:sz w:val="20"/>
        </w:rPr>
        <w:t>.</w:t>
      </w:r>
    </w:p>
    <w:p w14:paraId="79085DFD" w14:textId="2A455054" w:rsidR="00B309EC" w:rsidRDefault="00E90FAA" w:rsidP="00E90FAA">
      <w:pPr>
        <w:ind w:left="567"/>
        <w:jc w:val="center"/>
        <w:rPr>
          <w:color w:val="FF0000"/>
        </w:rPr>
      </w:pPr>
      <w:r>
        <w:rPr>
          <w:noProof/>
          <w:lang w:eastAsia="en-GB"/>
        </w:rPr>
        <w:drawing>
          <wp:inline distT="0" distB="0" distL="0" distR="0" wp14:anchorId="78029F3F" wp14:editId="451F67E2">
            <wp:extent cx="3498850" cy="2491228"/>
            <wp:effectExtent l="0" t="0" r="6350" b="4445"/>
            <wp:docPr id="9" name="Grafik 9" descr="C:\Users\dphilipp\AppData\Local\Microsoft\Windows\INetCache\Content.Word\NSIDC_vs_JAXA_LW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philipp\AppData\Local\Microsoft\Windows\INetCache\Content.Word\NSIDC_vs_JAXA_LWP.pn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501535" cy="2493140"/>
                    </a:xfrm>
                    <a:prstGeom prst="rect">
                      <a:avLst/>
                    </a:prstGeom>
                    <a:noFill/>
                    <a:ln>
                      <a:noFill/>
                    </a:ln>
                  </pic:spPr>
                </pic:pic>
              </a:graphicData>
            </a:graphic>
          </wp:inline>
        </w:drawing>
      </w:r>
    </w:p>
    <w:p w14:paraId="648456C2" w14:textId="06F64752" w:rsidR="00B309EC" w:rsidRDefault="00B309EC" w:rsidP="00EC2DC2">
      <w:pPr>
        <w:ind w:left="567"/>
        <w:rPr>
          <w:color w:val="FF0000"/>
        </w:rPr>
      </w:pPr>
    </w:p>
    <w:p w14:paraId="506FDA7B" w14:textId="77777777" w:rsidR="00343B4A" w:rsidRDefault="00343B4A">
      <w:pPr>
        <w:tabs>
          <w:tab w:val="clear" w:pos="567"/>
          <w:tab w:val="clear" w:pos="1134"/>
          <w:tab w:val="clear" w:pos="1701"/>
          <w:tab w:val="clear" w:pos="2835"/>
          <w:tab w:val="clear" w:pos="3969"/>
        </w:tabs>
        <w:suppressAutoHyphens w:val="0"/>
        <w:jc w:val="left"/>
        <w:rPr>
          <w:b/>
        </w:rPr>
      </w:pPr>
      <w:r>
        <w:br w:type="page"/>
      </w:r>
    </w:p>
    <w:p w14:paraId="3D4D851F" w14:textId="75A83115" w:rsidR="00B469F8" w:rsidRDefault="00B469F8" w:rsidP="00B469F8">
      <w:pPr>
        <w:pStyle w:val="berschrift2"/>
        <w:numPr>
          <w:ilvl w:val="0"/>
          <w:numId w:val="0"/>
        </w:numPr>
        <w:ind w:left="576"/>
      </w:pPr>
      <w:bookmarkStart w:id="602" w:name="_Toc120185263"/>
      <w:r>
        <w:lastRenderedPageBreak/>
        <w:t>A.3 DARDAR</w:t>
      </w:r>
      <w:bookmarkEnd w:id="602"/>
    </w:p>
    <w:p w14:paraId="4AC48B24" w14:textId="6E6F88DE" w:rsidR="004C1DCA" w:rsidRPr="00615519" w:rsidRDefault="004C1DCA" w:rsidP="004C1DCA">
      <w:pPr>
        <w:ind w:left="567"/>
        <w:rPr>
          <w:sz w:val="20"/>
        </w:rPr>
      </w:pPr>
      <w:r w:rsidRPr="00615519">
        <w:rPr>
          <w:sz w:val="20"/>
        </w:rPr>
        <w:t>DARDAR</w:t>
      </w:r>
      <w:r w:rsidR="002F2A53">
        <w:rPr>
          <w:sz w:val="20"/>
        </w:rPr>
        <w:t xml:space="preserve"> (raDAR/liDAR)</w:t>
      </w:r>
      <w:r w:rsidR="0072617F" w:rsidRPr="00615519">
        <w:rPr>
          <w:sz w:val="20"/>
        </w:rPr>
        <w:t xml:space="preserve"> </w:t>
      </w:r>
      <w:r w:rsidRPr="00615519">
        <w:rPr>
          <w:sz w:val="20"/>
        </w:rPr>
        <w:t>is a combined product based on measurement by CALIOP lidar and CPR onboard CloudSat. CPR is a nadir-looking cloud profiling radar sensing the atmosphere from above at 94 GHz. The instrument’s sensitivity is defined by a minimum detectable reflectivity factor of -30 dBZ and calibration accuracy of 1.5 dB. The minimum detectable reflectivity factor requirement was reduced to -26 dBZ when the mission was changed to put CloudSat into a higher orbit for formation flying in A-train. The DARDAR dataset (</w:t>
      </w:r>
      <w:r w:rsidRPr="00406874">
        <w:rPr>
          <w:color w:val="4F81BD" w:themeColor="accent1"/>
          <w:sz w:val="20"/>
        </w:rPr>
        <w:t>Delanoë and Hogan, 2008</w:t>
      </w:r>
      <w:r w:rsidR="002F2A53" w:rsidRPr="00406874">
        <w:rPr>
          <w:color w:val="4F81BD" w:themeColor="accent1"/>
          <w:sz w:val="20"/>
        </w:rPr>
        <w:t>,</w:t>
      </w:r>
      <w:r w:rsidR="001C1D3F" w:rsidRPr="00406874">
        <w:rPr>
          <w:color w:val="4F81BD" w:themeColor="accent1"/>
          <w:sz w:val="20"/>
        </w:rPr>
        <w:t>2010</w:t>
      </w:r>
      <w:r w:rsidRPr="00615519">
        <w:rPr>
          <w:sz w:val="20"/>
        </w:rPr>
        <w:t xml:space="preserve">) provides the result from a synergistic </w:t>
      </w:r>
      <w:r w:rsidR="002F2A53">
        <w:rPr>
          <w:sz w:val="20"/>
        </w:rPr>
        <w:t xml:space="preserve">variational </w:t>
      </w:r>
      <w:r w:rsidRPr="00615519">
        <w:rPr>
          <w:sz w:val="20"/>
        </w:rPr>
        <w:t>retrieval method combining the measurements from the CALIOP lidar, the CLOUDSAT radar and the MODIS imager, all three elements of the A-Train satellite constellation. By combining these different measurements, consistent profiles of microphysical properties are retrieved based on the specific particle size (instrumental) wavelength sensitivities. The lidar signals for instance are sensitive to the particle surfaces in the line of</w:t>
      </w:r>
      <w:r w:rsidR="0072617F" w:rsidRPr="00615519">
        <w:rPr>
          <w:sz w:val="20"/>
        </w:rPr>
        <w:t xml:space="preserve"> sight (~radius</w:t>
      </w:r>
      <w:r w:rsidR="0072617F" w:rsidRPr="00615519">
        <w:rPr>
          <w:sz w:val="20"/>
          <w:vertAlign w:val="superscript"/>
        </w:rPr>
        <w:t>2</w:t>
      </w:r>
      <w:r w:rsidRPr="00615519">
        <w:rPr>
          <w:sz w:val="20"/>
        </w:rPr>
        <w:t xml:space="preserve">), which is dominated by the smaller particles in a particle size distribution (PSD) whereas the radar signals are sensitive to the square of the particle volume which is dominated by the larger particles in the PSD. When both signals are available the combined PSD sensitivities provide the best guess of extinction, effective particle radius and IWC. When only one of the signals is available, i.e. when the lidar is fully attenuated or when the particles are too small to be detected by radar, the DARDAR retrievals are based on the single instrument parameterizations. The optimal estimation framework used for this retrieval ensures a smooth transition from these different regimes. The DARDAR product has the </w:t>
      </w:r>
      <w:r w:rsidR="00A82947">
        <w:rPr>
          <w:sz w:val="20"/>
        </w:rPr>
        <w:t xml:space="preserve">CALIPSO </w:t>
      </w:r>
      <w:r w:rsidRPr="00615519">
        <w:rPr>
          <w:sz w:val="20"/>
        </w:rPr>
        <w:t xml:space="preserve">vertical resolution </w:t>
      </w:r>
      <w:r w:rsidR="0072617F" w:rsidRPr="00615519">
        <w:rPr>
          <w:sz w:val="20"/>
        </w:rPr>
        <w:t>of 60m</w:t>
      </w:r>
      <w:r w:rsidR="00A82947">
        <w:rPr>
          <w:sz w:val="20"/>
        </w:rPr>
        <w:t xml:space="preserve"> and the CloudSat</w:t>
      </w:r>
      <w:r w:rsidRPr="00615519">
        <w:rPr>
          <w:sz w:val="20"/>
        </w:rPr>
        <w:t xml:space="preserve"> horizontal resolution </w:t>
      </w:r>
      <w:r w:rsidR="0072617F" w:rsidRPr="00615519">
        <w:rPr>
          <w:sz w:val="20"/>
        </w:rPr>
        <w:t>of 1.</w:t>
      </w:r>
      <w:r w:rsidR="002F2A53">
        <w:rPr>
          <w:sz w:val="20"/>
        </w:rPr>
        <w:t>4</w:t>
      </w:r>
      <w:r w:rsidR="0072617F" w:rsidRPr="00615519">
        <w:rPr>
          <w:sz w:val="20"/>
        </w:rPr>
        <w:t>km.</w:t>
      </w:r>
      <w:r w:rsidRPr="00615519">
        <w:rPr>
          <w:sz w:val="20"/>
        </w:rPr>
        <w:t xml:space="preserve"> </w:t>
      </w:r>
    </w:p>
    <w:p w14:paraId="6A60B9E4" w14:textId="77777777" w:rsidR="0072617F" w:rsidRPr="00615519" w:rsidRDefault="0072617F" w:rsidP="004C1DCA">
      <w:pPr>
        <w:ind w:left="567"/>
        <w:rPr>
          <w:sz w:val="20"/>
        </w:rPr>
      </w:pPr>
    </w:p>
    <w:p w14:paraId="456BAD9D" w14:textId="0247AC86" w:rsidR="0072617F" w:rsidRPr="00615519" w:rsidRDefault="004C1DCA" w:rsidP="0072617F">
      <w:pPr>
        <w:ind w:left="567"/>
        <w:rPr>
          <w:sz w:val="20"/>
        </w:rPr>
      </w:pPr>
      <w:r w:rsidRPr="00615519">
        <w:rPr>
          <w:sz w:val="20"/>
        </w:rPr>
        <w:t>The DARDAR</w:t>
      </w:r>
      <w:r w:rsidR="0072617F" w:rsidRPr="00615519">
        <w:rPr>
          <w:sz w:val="20"/>
        </w:rPr>
        <w:t>-</w:t>
      </w:r>
      <w:r w:rsidR="00A82947">
        <w:rPr>
          <w:sz w:val="20"/>
        </w:rPr>
        <w:t>cloud</w:t>
      </w:r>
      <w:r w:rsidRPr="00615519">
        <w:rPr>
          <w:sz w:val="20"/>
        </w:rPr>
        <w:t xml:space="preserve"> data</w:t>
      </w:r>
      <w:r w:rsidR="00615519">
        <w:rPr>
          <w:sz w:val="20"/>
        </w:rPr>
        <w:t>set</w:t>
      </w:r>
      <w:r w:rsidRPr="00615519">
        <w:rPr>
          <w:sz w:val="20"/>
        </w:rPr>
        <w:t xml:space="preserve"> </w:t>
      </w:r>
      <w:r w:rsidR="0072617F" w:rsidRPr="00615519">
        <w:rPr>
          <w:sz w:val="20"/>
        </w:rPr>
        <w:t xml:space="preserve">in version 3.00 </w:t>
      </w:r>
      <w:r w:rsidRPr="00615519">
        <w:rPr>
          <w:sz w:val="20"/>
        </w:rPr>
        <w:t>for the current evaluation has been downloaded from the ICARE site:</w:t>
      </w:r>
      <w:r w:rsidR="0072617F" w:rsidRPr="00615519">
        <w:rPr>
          <w:sz w:val="20"/>
        </w:rPr>
        <w:t xml:space="preserve"> </w:t>
      </w:r>
    </w:p>
    <w:p w14:paraId="3DA48C4B" w14:textId="77777777" w:rsidR="0072617F" w:rsidRPr="00615519" w:rsidRDefault="0072617F" w:rsidP="0072617F">
      <w:pPr>
        <w:ind w:left="567"/>
        <w:rPr>
          <w:sz w:val="20"/>
        </w:rPr>
      </w:pPr>
    </w:p>
    <w:p w14:paraId="52470DD6" w14:textId="04598C85" w:rsidR="0072617F" w:rsidRPr="00615519" w:rsidRDefault="00710D2C" w:rsidP="0072617F">
      <w:pPr>
        <w:ind w:left="567"/>
        <w:rPr>
          <w:sz w:val="20"/>
        </w:rPr>
      </w:pPr>
      <w:hyperlink r:id="rId106" w:history="1">
        <w:r w:rsidR="0072617F" w:rsidRPr="00615519">
          <w:rPr>
            <w:rStyle w:val="Hyperlink"/>
          </w:rPr>
          <w:t>https://www.icare.univ-lille.fr/dardar/overview-dardar-cloud/</w:t>
        </w:r>
      </w:hyperlink>
    </w:p>
    <w:p w14:paraId="1E3A444F" w14:textId="77777777" w:rsidR="0072617F" w:rsidRPr="00615519" w:rsidRDefault="0072617F" w:rsidP="0072617F">
      <w:pPr>
        <w:ind w:left="567"/>
        <w:rPr>
          <w:sz w:val="20"/>
        </w:rPr>
      </w:pPr>
    </w:p>
    <w:p w14:paraId="4CE71627" w14:textId="0F404841" w:rsidR="00B469F8" w:rsidRDefault="0072617F" w:rsidP="0072617F">
      <w:pPr>
        <w:ind w:left="567"/>
        <w:rPr>
          <w:sz w:val="20"/>
        </w:rPr>
      </w:pPr>
      <w:r w:rsidRPr="00615519">
        <w:rPr>
          <w:sz w:val="20"/>
        </w:rPr>
        <w:t>DARDAR</w:t>
      </w:r>
      <w:r w:rsidR="004C1DCA" w:rsidRPr="00615519">
        <w:rPr>
          <w:sz w:val="20"/>
        </w:rPr>
        <w:t xml:space="preserve"> is used for level-2 evaluation of IWP. Important to note, DARDAR is much more sensitive to thin ice cloud than passive imagers. In the lower part of the atmosphere, the reflectance of the surface affects the backscattered radar signal, so clouds may not be properly detected below 1 km distance to the surface.</w:t>
      </w:r>
    </w:p>
    <w:p w14:paraId="3020A47B" w14:textId="21686D6C" w:rsidR="00327A6D" w:rsidRDefault="00327A6D" w:rsidP="0072617F">
      <w:pPr>
        <w:ind w:left="567"/>
        <w:rPr>
          <w:sz w:val="20"/>
        </w:rPr>
      </w:pPr>
    </w:p>
    <w:p w14:paraId="688A7F6F" w14:textId="77777777" w:rsidR="00343B4A" w:rsidRDefault="00343B4A">
      <w:pPr>
        <w:tabs>
          <w:tab w:val="clear" w:pos="567"/>
          <w:tab w:val="clear" w:pos="1134"/>
          <w:tab w:val="clear" w:pos="1701"/>
          <w:tab w:val="clear" w:pos="2835"/>
          <w:tab w:val="clear" w:pos="3969"/>
        </w:tabs>
        <w:suppressAutoHyphens w:val="0"/>
        <w:jc w:val="left"/>
        <w:rPr>
          <w:b/>
        </w:rPr>
      </w:pPr>
      <w:r>
        <w:br w:type="page"/>
      </w:r>
    </w:p>
    <w:p w14:paraId="0022B4CF" w14:textId="6993DCCC" w:rsidR="000A2B1D" w:rsidRDefault="000A2B1D" w:rsidP="00776830">
      <w:pPr>
        <w:pStyle w:val="berschrift2"/>
        <w:numPr>
          <w:ilvl w:val="0"/>
          <w:numId w:val="0"/>
        </w:numPr>
        <w:ind w:left="576"/>
      </w:pPr>
      <w:bookmarkStart w:id="603" w:name="_Toc120185264"/>
      <w:r>
        <w:lastRenderedPageBreak/>
        <w:t>A.4 BSRN: Baseline Surface Radiation Network</w:t>
      </w:r>
      <w:bookmarkEnd w:id="603"/>
    </w:p>
    <w:p w14:paraId="6BAC86D3" w14:textId="357BA71A" w:rsidR="000A2B1D" w:rsidRDefault="000A2B1D" w:rsidP="00975F2B">
      <w:pPr>
        <w:ind w:left="567"/>
        <w:rPr>
          <w:sz w:val="20"/>
          <w:szCs w:val="20"/>
        </w:rPr>
      </w:pPr>
      <w:r w:rsidRPr="000A2B1D">
        <w:rPr>
          <w:sz w:val="20"/>
          <w:szCs w:val="20"/>
        </w:rPr>
        <w:t>The international Baseline Surface Radiation Network (BSRN) provides ground-level radiation measurements with high temporal resolution for the validation of satellite data, the validation and improvement of radiative transfer calculations in climate models as well as the detection and monitoring of long-term changes in surface radiation fluxes (</w:t>
      </w:r>
      <w:r w:rsidRPr="000A2B1D">
        <w:rPr>
          <w:color w:val="365F91" w:themeColor="accent1" w:themeShade="BF"/>
          <w:sz w:val="20"/>
          <w:szCs w:val="20"/>
        </w:rPr>
        <w:t>Driemel et al., 2018</w:t>
      </w:r>
      <w:r w:rsidRPr="000A2B1D">
        <w:rPr>
          <w:sz w:val="20"/>
          <w:szCs w:val="20"/>
        </w:rPr>
        <w:t xml:space="preserve">). The BSRN started working in 1992 with 9 stations and currently comprises a network of </w:t>
      </w:r>
      <w:r w:rsidR="004E37B3">
        <w:rPr>
          <w:sz w:val="20"/>
          <w:szCs w:val="20"/>
        </w:rPr>
        <w:t>4</w:t>
      </w:r>
      <w:r w:rsidR="007069BF">
        <w:rPr>
          <w:sz w:val="20"/>
          <w:szCs w:val="20"/>
        </w:rPr>
        <w:t>6</w:t>
      </w:r>
      <w:r w:rsidR="004E37B3">
        <w:rPr>
          <w:sz w:val="20"/>
          <w:szCs w:val="20"/>
        </w:rPr>
        <w:t xml:space="preserve"> active</w:t>
      </w:r>
      <w:r w:rsidRPr="000A2B1D">
        <w:rPr>
          <w:sz w:val="20"/>
          <w:szCs w:val="20"/>
        </w:rPr>
        <w:t xml:space="preserve"> stations (status 20</w:t>
      </w:r>
      <w:r w:rsidR="00D61E07">
        <w:rPr>
          <w:sz w:val="20"/>
          <w:szCs w:val="20"/>
        </w:rPr>
        <w:t>21</w:t>
      </w:r>
      <w:r w:rsidRPr="000A2B1D">
        <w:rPr>
          <w:sz w:val="20"/>
          <w:szCs w:val="20"/>
        </w:rPr>
        <w:t>-</w:t>
      </w:r>
      <w:r w:rsidR="00D61E07">
        <w:rPr>
          <w:sz w:val="20"/>
          <w:szCs w:val="20"/>
        </w:rPr>
        <w:t>12-07</w:t>
      </w:r>
      <w:r w:rsidRPr="000A2B1D">
        <w:rPr>
          <w:sz w:val="20"/>
          <w:szCs w:val="20"/>
        </w:rPr>
        <w:t xml:space="preserve">), which are distributed over all continents and oceanic environments. The stations deliver data to the archive called the World Radiation Monitoring Center (WRMC), which is hosted at the Alfred Wegener Institute (AWI) in Bremerhaven, Germany. The data </w:t>
      </w:r>
      <w:r w:rsidR="008558DB">
        <w:rPr>
          <w:sz w:val="20"/>
          <w:szCs w:val="20"/>
        </w:rPr>
        <w:t xml:space="preserve">is freely available at </w:t>
      </w:r>
      <w:hyperlink r:id="rId107" w:history="1">
        <w:r w:rsidR="008558DB" w:rsidRPr="00CC3B5D">
          <w:rPr>
            <w:rStyle w:val="Hyperlink"/>
            <w:szCs w:val="20"/>
          </w:rPr>
          <w:t>https://bsrn.awi.de/data/data-retrieval-via-pangaea</w:t>
        </w:r>
      </w:hyperlink>
      <w:r w:rsidR="008558DB">
        <w:rPr>
          <w:sz w:val="20"/>
          <w:szCs w:val="20"/>
        </w:rPr>
        <w:t xml:space="preserve"> </w:t>
      </w:r>
      <w:r w:rsidRPr="000A2B1D">
        <w:rPr>
          <w:sz w:val="20"/>
          <w:szCs w:val="20"/>
        </w:rPr>
        <w:t xml:space="preserve"> </w:t>
      </w:r>
    </w:p>
    <w:p w14:paraId="52719308" w14:textId="77777777" w:rsidR="000A2B1D" w:rsidRPr="000A2B1D" w:rsidRDefault="000A2B1D" w:rsidP="00975F2B">
      <w:pPr>
        <w:ind w:left="567"/>
        <w:rPr>
          <w:sz w:val="20"/>
          <w:szCs w:val="20"/>
        </w:rPr>
      </w:pPr>
    </w:p>
    <w:p w14:paraId="54BD3BC5" w14:textId="441E248E" w:rsidR="000A2B1D" w:rsidRPr="000A2B1D" w:rsidRDefault="000A2B1D" w:rsidP="00975F2B">
      <w:pPr>
        <w:ind w:left="567"/>
        <w:rPr>
          <w:sz w:val="20"/>
          <w:szCs w:val="20"/>
        </w:rPr>
      </w:pPr>
      <w:r w:rsidRPr="000A2B1D">
        <w:rPr>
          <w:sz w:val="20"/>
          <w:szCs w:val="20"/>
        </w:rPr>
        <w:t xml:space="preserve">BSRN stations measure direct, diffuse and global downwelling shortwave and longwave fluxes in 1 min temporal resolution. The manned stations are located at positions, which are representative of a relatively large surrounding area for the use in satellite and climate model validation. </w:t>
      </w:r>
      <w:r w:rsidRPr="000A2B1D">
        <w:rPr>
          <w:sz w:val="20"/>
          <w:szCs w:val="20"/>
          <w:lang w:val="en-US"/>
        </w:rPr>
        <w:t>The quality controlled datasets are avai</w:t>
      </w:r>
      <w:r w:rsidR="00B712B2">
        <w:rPr>
          <w:sz w:val="20"/>
          <w:szCs w:val="20"/>
          <w:lang w:val="en-US"/>
        </w:rPr>
        <w:t>lable for the years 1992 to 2021</w:t>
      </w:r>
      <w:r w:rsidRPr="000A2B1D">
        <w:rPr>
          <w:sz w:val="20"/>
          <w:szCs w:val="20"/>
          <w:lang w:val="en-US"/>
        </w:rPr>
        <w:t xml:space="preserve"> in ASCII file format. </w:t>
      </w:r>
      <w:r w:rsidRPr="000A2B1D">
        <w:rPr>
          <w:sz w:val="20"/>
          <w:szCs w:val="20"/>
        </w:rPr>
        <w:t xml:space="preserve">In this work we used specially calculated monthly means of daily mean products: </w:t>
      </w:r>
    </w:p>
    <w:p w14:paraId="7AAADCCA" w14:textId="77777777" w:rsidR="000A2B1D" w:rsidRPr="000A2B1D" w:rsidRDefault="000A2B1D" w:rsidP="008E0067">
      <w:pPr>
        <w:pStyle w:val="Listenabsatz"/>
        <w:numPr>
          <w:ilvl w:val="0"/>
          <w:numId w:val="17"/>
        </w:numPr>
        <w:tabs>
          <w:tab w:val="clear" w:pos="567"/>
          <w:tab w:val="clear" w:pos="1134"/>
          <w:tab w:val="clear" w:pos="1701"/>
          <w:tab w:val="clear" w:pos="2835"/>
          <w:tab w:val="clear" w:pos="3969"/>
        </w:tabs>
        <w:suppressAutoHyphens w:val="0"/>
        <w:spacing w:after="200" w:line="276" w:lineRule="auto"/>
        <w:ind w:left="1647"/>
        <w:rPr>
          <w:sz w:val="20"/>
          <w:szCs w:val="20"/>
        </w:rPr>
      </w:pPr>
      <w:r w:rsidRPr="000A2B1D">
        <w:rPr>
          <w:sz w:val="20"/>
          <w:szCs w:val="20"/>
        </w:rPr>
        <w:t>Global shortwave radiation (SWD)</w:t>
      </w:r>
    </w:p>
    <w:p w14:paraId="07E524A0" w14:textId="77777777" w:rsidR="000A2B1D" w:rsidRPr="000A2B1D" w:rsidRDefault="000A2B1D" w:rsidP="008E0067">
      <w:pPr>
        <w:pStyle w:val="Listenabsatz"/>
        <w:numPr>
          <w:ilvl w:val="0"/>
          <w:numId w:val="17"/>
        </w:numPr>
        <w:tabs>
          <w:tab w:val="clear" w:pos="567"/>
          <w:tab w:val="clear" w:pos="1134"/>
          <w:tab w:val="clear" w:pos="1701"/>
          <w:tab w:val="clear" w:pos="2835"/>
          <w:tab w:val="clear" w:pos="3969"/>
        </w:tabs>
        <w:suppressAutoHyphens w:val="0"/>
        <w:spacing w:after="200" w:line="276" w:lineRule="auto"/>
        <w:ind w:left="1647"/>
        <w:rPr>
          <w:sz w:val="20"/>
          <w:szCs w:val="20"/>
        </w:rPr>
      </w:pPr>
      <w:r w:rsidRPr="000A2B1D">
        <w:rPr>
          <w:sz w:val="20"/>
          <w:szCs w:val="20"/>
        </w:rPr>
        <w:t>Long-wave downward radiation (LWD)</w:t>
      </w:r>
    </w:p>
    <w:p w14:paraId="7CBACFAF" w14:textId="77777777" w:rsidR="000A2B1D" w:rsidRPr="000A2B1D" w:rsidRDefault="000A2B1D" w:rsidP="008E0067">
      <w:pPr>
        <w:pStyle w:val="Listenabsatz"/>
        <w:numPr>
          <w:ilvl w:val="0"/>
          <w:numId w:val="17"/>
        </w:numPr>
        <w:tabs>
          <w:tab w:val="clear" w:pos="567"/>
          <w:tab w:val="clear" w:pos="1134"/>
          <w:tab w:val="clear" w:pos="1701"/>
          <w:tab w:val="clear" w:pos="2835"/>
          <w:tab w:val="clear" w:pos="3969"/>
        </w:tabs>
        <w:suppressAutoHyphens w:val="0"/>
        <w:spacing w:after="200" w:line="276" w:lineRule="auto"/>
        <w:ind w:left="1647"/>
        <w:rPr>
          <w:sz w:val="20"/>
          <w:szCs w:val="20"/>
        </w:rPr>
      </w:pPr>
      <w:r w:rsidRPr="000A2B1D">
        <w:rPr>
          <w:sz w:val="20"/>
          <w:szCs w:val="20"/>
        </w:rPr>
        <w:t>Shortwave upward radiation (SWU)</w:t>
      </w:r>
    </w:p>
    <w:p w14:paraId="3E76DF48" w14:textId="5819310C" w:rsidR="000A2B1D" w:rsidRPr="00776830" w:rsidRDefault="000A2B1D" w:rsidP="00776830">
      <w:pPr>
        <w:pStyle w:val="Listenabsatz"/>
        <w:numPr>
          <w:ilvl w:val="0"/>
          <w:numId w:val="17"/>
        </w:numPr>
        <w:tabs>
          <w:tab w:val="clear" w:pos="567"/>
          <w:tab w:val="clear" w:pos="1134"/>
          <w:tab w:val="clear" w:pos="1701"/>
          <w:tab w:val="clear" w:pos="2835"/>
          <w:tab w:val="clear" w:pos="3969"/>
        </w:tabs>
        <w:suppressAutoHyphens w:val="0"/>
        <w:spacing w:after="200" w:line="276" w:lineRule="auto"/>
        <w:ind w:left="1647"/>
        <w:rPr>
          <w:sz w:val="20"/>
          <w:szCs w:val="20"/>
        </w:rPr>
      </w:pPr>
      <w:r w:rsidRPr="000A2B1D">
        <w:rPr>
          <w:sz w:val="20"/>
          <w:szCs w:val="20"/>
        </w:rPr>
        <w:t>Long-wave upward radiation (LWU)</w:t>
      </w:r>
    </w:p>
    <w:p w14:paraId="25BA9C42" w14:textId="3A3F5A8B" w:rsidR="004558E4" w:rsidRPr="004558E4" w:rsidRDefault="004558E4" w:rsidP="004558E4"/>
    <w:p w14:paraId="2DF12C96" w14:textId="0419F578" w:rsidR="00776830" w:rsidRDefault="00343B4A" w:rsidP="00343B4A">
      <w:pPr>
        <w:tabs>
          <w:tab w:val="clear" w:pos="567"/>
          <w:tab w:val="clear" w:pos="1134"/>
          <w:tab w:val="clear" w:pos="1701"/>
          <w:tab w:val="clear" w:pos="2835"/>
          <w:tab w:val="clear" w:pos="3969"/>
        </w:tabs>
        <w:suppressAutoHyphens w:val="0"/>
        <w:jc w:val="center"/>
        <w:rPr>
          <w:b/>
        </w:rPr>
      </w:pPr>
      <w:bookmarkStart w:id="604" w:name="_Toc90452699"/>
      <w:bookmarkStart w:id="605" w:name="_Toc90453009"/>
      <w:r>
        <w:rPr>
          <w:noProof/>
          <w:lang w:eastAsia="en-GB"/>
        </w:rPr>
        <w:drawing>
          <wp:inline distT="0" distB="0" distL="0" distR="0" wp14:anchorId="72EAA401" wp14:editId="7976C539">
            <wp:extent cx="3441700" cy="2320941"/>
            <wp:effectExtent l="0" t="0" r="6350" b="3175"/>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3445422" cy="2323451"/>
                    </a:xfrm>
                    <a:prstGeom prst="rect">
                      <a:avLst/>
                    </a:prstGeom>
                  </pic:spPr>
                </pic:pic>
              </a:graphicData>
            </a:graphic>
          </wp:inline>
        </w:drawing>
      </w:r>
      <w:bookmarkEnd w:id="604"/>
      <w:bookmarkEnd w:id="605"/>
      <w:r w:rsidR="00776830">
        <w:br w:type="page"/>
      </w:r>
    </w:p>
    <w:p w14:paraId="3E3A84DA" w14:textId="32923467" w:rsidR="00327A6D" w:rsidRPr="00327A6D" w:rsidRDefault="00327A6D" w:rsidP="00776830">
      <w:pPr>
        <w:pStyle w:val="berschrift2"/>
        <w:numPr>
          <w:ilvl w:val="0"/>
          <w:numId w:val="0"/>
        </w:numPr>
        <w:ind w:left="576"/>
      </w:pPr>
      <w:bookmarkStart w:id="606" w:name="_Toc120185265"/>
      <w:r w:rsidRPr="00327A6D">
        <w:lastRenderedPageBreak/>
        <w:t>A.</w:t>
      </w:r>
      <w:r w:rsidR="000A2B1D">
        <w:t>5</w:t>
      </w:r>
      <w:r w:rsidRPr="00327A6D">
        <w:t xml:space="preserve"> SYNOP: manual cloud observations from surface stations</w:t>
      </w:r>
      <w:bookmarkEnd w:id="606"/>
    </w:p>
    <w:p w14:paraId="0ADFC210" w14:textId="4A51809C" w:rsidR="00327A6D" w:rsidRDefault="00327A6D" w:rsidP="00327A6D">
      <w:pPr>
        <w:pStyle w:val="Textkrper"/>
        <w:ind w:left="432"/>
        <w:rPr>
          <w:sz w:val="20"/>
          <w:szCs w:val="20"/>
        </w:rPr>
      </w:pPr>
      <w:r w:rsidRPr="00327A6D">
        <w:rPr>
          <w:sz w:val="20"/>
          <w:szCs w:val="20"/>
        </w:rPr>
        <w:t xml:space="preserve">Observations of total cloud cover made at meteorological surface stations (i.e. synoptic observations – hereafter called SYNOP) constitute one of the data records used to evaluate the cloud fractional coverage estimates. The SYNOP data used is from the local DWD archive of collected global SYNOP reports following the guidance of the </w:t>
      </w:r>
      <w:r w:rsidRPr="00327A6D">
        <w:rPr>
          <w:i/>
          <w:sz w:val="20"/>
          <w:szCs w:val="20"/>
        </w:rPr>
        <w:t>Guide to Meteorological Instruments and Methods of Observations</w:t>
      </w:r>
      <w:r w:rsidRPr="00327A6D">
        <w:rPr>
          <w:sz w:val="20"/>
          <w:szCs w:val="20"/>
        </w:rPr>
        <w:t xml:space="preserve"> (WMO, 2008)</w:t>
      </w:r>
      <w:r w:rsidR="00405058">
        <w:rPr>
          <w:sz w:val="20"/>
          <w:szCs w:val="20"/>
        </w:rPr>
        <w:t>.</w:t>
      </w:r>
    </w:p>
    <w:p w14:paraId="33BFB6EA" w14:textId="77777777" w:rsidR="00405058" w:rsidRPr="00327A6D" w:rsidRDefault="00405058" w:rsidP="00327A6D">
      <w:pPr>
        <w:pStyle w:val="Textkrper"/>
        <w:ind w:left="432"/>
        <w:rPr>
          <w:sz w:val="20"/>
          <w:szCs w:val="20"/>
        </w:rPr>
      </w:pPr>
    </w:p>
    <w:p w14:paraId="08588732" w14:textId="6A0C76E7" w:rsidR="00327A6D" w:rsidRDefault="00327A6D" w:rsidP="00327A6D">
      <w:pPr>
        <w:pStyle w:val="Textkrper"/>
        <w:ind w:left="432"/>
        <w:rPr>
          <w:sz w:val="20"/>
          <w:szCs w:val="20"/>
        </w:rPr>
      </w:pPr>
      <w:r w:rsidRPr="00327A6D">
        <w:rPr>
          <w:sz w:val="20"/>
          <w:szCs w:val="20"/>
        </w:rPr>
        <w:t>At manned stations the total cloud cover is visually estimated by human observers, at automated stations in contrast ceilometers are used for that purpose. For data quality reasons, only those SYNOP reports provided by manned airport stations were taken into account (~1800 stations globally). SYNOP total cloud cover observations are used for the evaluation of level-3 cloud cover estimates.</w:t>
      </w:r>
      <w:r w:rsidR="00405058">
        <w:rPr>
          <w:sz w:val="20"/>
          <w:szCs w:val="20"/>
        </w:rPr>
        <w:t xml:space="preserve"> </w:t>
      </w:r>
      <w:r w:rsidRPr="00327A6D">
        <w:rPr>
          <w:sz w:val="20"/>
          <w:szCs w:val="20"/>
        </w:rPr>
        <w:t>Manual cloud observations are affected by many sources of error. We list some of the most important in the following:</w:t>
      </w:r>
    </w:p>
    <w:p w14:paraId="7B3A779F" w14:textId="77777777" w:rsidR="00405058" w:rsidRPr="00327A6D" w:rsidRDefault="00405058" w:rsidP="00327A6D">
      <w:pPr>
        <w:pStyle w:val="Textkrper"/>
        <w:ind w:left="432"/>
        <w:rPr>
          <w:sz w:val="20"/>
          <w:szCs w:val="20"/>
        </w:rPr>
      </w:pPr>
    </w:p>
    <w:p w14:paraId="47473EAA" w14:textId="77777777" w:rsidR="00327A6D" w:rsidRPr="00327A6D" w:rsidRDefault="00327A6D" w:rsidP="008E0067">
      <w:pPr>
        <w:pStyle w:val="Textkrper"/>
        <w:numPr>
          <w:ilvl w:val="0"/>
          <w:numId w:val="16"/>
        </w:numPr>
        <w:tabs>
          <w:tab w:val="clear" w:pos="567"/>
          <w:tab w:val="clear" w:pos="1134"/>
          <w:tab w:val="clear" w:pos="1701"/>
          <w:tab w:val="clear" w:pos="2835"/>
          <w:tab w:val="clear" w:pos="3969"/>
        </w:tabs>
        <w:suppressAutoHyphens w:val="0"/>
        <w:spacing w:after="120"/>
        <w:ind w:left="1152"/>
        <w:rPr>
          <w:sz w:val="20"/>
          <w:szCs w:val="20"/>
        </w:rPr>
      </w:pPr>
      <w:r w:rsidRPr="00327A6D">
        <w:rPr>
          <w:sz w:val="20"/>
          <w:szCs w:val="20"/>
        </w:rPr>
        <w:t>The observation is subjective in nature, i.e., despite clear instructions on how to make an observation, differences will appear because of different interpretations from person to person. This introduces a random noise in global cloud amount observations but may also lead to geographical biases (reflecting some systematic behaviour related to the way people have been educated/trained).</w:t>
      </w:r>
    </w:p>
    <w:p w14:paraId="133BCDC3" w14:textId="77777777" w:rsidR="00327A6D" w:rsidRPr="00327A6D" w:rsidRDefault="00327A6D" w:rsidP="008E0067">
      <w:pPr>
        <w:pStyle w:val="Textkrper"/>
        <w:numPr>
          <w:ilvl w:val="0"/>
          <w:numId w:val="16"/>
        </w:numPr>
        <w:tabs>
          <w:tab w:val="clear" w:pos="567"/>
          <w:tab w:val="clear" w:pos="1134"/>
          <w:tab w:val="clear" w:pos="1701"/>
          <w:tab w:val="clear" w:pos="2835"/>
          <w:tab w:val="clear" w:pos="3969"/>
        </w:tabs>
        <w:suppressAutoHyphens w:val="0"/>
        <w:spacing w:after="120"/>
        <w:ind w:left="1152"/>
        <w:rPr>
          <w:sz w:val="20"/>
          <w:szCs w:val="20"/>
        </w:rPr>
      </w:pPr>
      <w:r w:rsidRPr="00327A6D">
        <w:rPr>
          <w:sz w:val="20"/>
          <w:szCs w:val="20"/>
        </w:rPr>
        <w:t>The human eye has a detection limit for when a cloud can be clearly discernible against a cloud-free sky. This limit is somewhere in the cloud optical thickness range of 0.5-1.0 (with some dependence on solar zenith angle and on which viewing angles clouds are observed and the degree of aerosol load or haze in the troposphere). Thus, many satellite sensors have a higher sensitivity to e.g. cirrus detection than SYNOP observations.</w:t>
      </w:r>
    </w:p>
    <w:p w14:paraId="785168AF" w14:textId="77777777" w:rsidR="00327A6D" w:rsidRPr="00327A6D" w:rsidRDefault="00327A6D" w:rsidP="008E0067">
      <w:pPr>
        <w:pStyle w:val="Textkrper"/>
        <w:numPr>
          <w:ilvl w:val="0"/>
          <w:numId w:val="16"/>
        </w:numPr>
        <w:tabs>
          <w:tab w:val="clear" w:pos="567"/>
          <w:tab w:val="clear" w:pos="1134"/>
          <w:tab w:val="clear" w:pos="1701"/>
          <w:tab w:val="clear" w:pos="2835"/>
          <w:tab w:val="clear" w:pos="3969"/>
        </w:tabs>
        <w:suppressAutoHyphens w:val="0"/>
        <w:spacing w:after="120"/>
        <w:ind w:left="1152"/>
        <w:rPr>
          <w:sz w:val="20"/>
          <w:szCs w:val="20"/>
        </w:rPr>
      </w:pPr>
      <w:r w:rsidRPr="00327A6D">
        <w:rPr>
          <w:sz w:val="20"/>
          <w:szCs w:val="20"/>
        </w:rPr>
        <w:t xml:space="preserve">At night, the random error in the observations increases, naturally since the observer does not have a clear sky background against which a cloud can be observed (i.e., clouds are as dark as the cloud-free sky). However, accuracies improve in the presence of moonlight. Nevertheless, the overall effect is normally a negative bias (underestimated cloud amounts) since the observer is tempted to report cloud free conditions as soon as stars becomes visible, thus neglecting that large fractions of thin cirrus and other cloud types may still be present.  </w:t>
      </w:r>
    </w:p>
    <w:p w14:paraId="662A0047" w14:textId="77777777" w:rsidR="00327A6D" w:rsidRPr="00522F44" w:rsidRDefault="00327A6D" w:rsidP="008E0067">
      <w:pPr>
        <w:pStyle w:val="Textkrper"/>
        <w:numPr>
          <w:ilvl w:val="0"/>
          <w:numId w:val="16"/>
        </w:numPr>
        <w:tabs>
          <w:tab w:val="clear" w:pos="567"/>
          <w:tab w:val="clear" w:pos="1134"/>
          <w:tab w:val="clear" w:pos="1701"/>
          <w:tab w:val="clear" w:pos="2835"/>
          <w:tab w:val="clear" w:pos="3969"/>
        </w:tabs>
        <w:suppressAutoHyphens w:val="0"/>
        <w:spacing w:after="120"/>
        <w:ind w:left="1152"/>
        <w:rPr>
          <w:sz w:val="20"/>
          <w:szCs w:val="20"/>
        </w:rPr>
      </w:pPr>
      <w:r w:rsidRPr="00522F44">
        <w:rPr>
          <w:sz w:val="20"/>
          <w:szCs w:val="20"/>
        </w:rPr>
        <w:t xml:space="preserve">A well-known deficiency of SYNOP observations is the scenery effect, i.e. </w:t>
      </w:r>
      <w:r w:rsidRPr="00522F44">
        <w:rPr>
          <w:rFonts w:cs="TimesNewRoman"/>
          <w:sz w:val="20"/>
          <w:szCs w:val="20"/>
        </w:rPr>
        <w:t>overestimation of convective cloud towers at a slanted view (Karlsson, 2003)</w:t>
      </w:r>
      <w:r w:rsidRPr="00522F44">
        <w:rPr>
          <w:sz w:val="20"/>
          <w:szCs w:val="20"/>
        </w:rPr>
        <w:t>. This effect is thus most pronounced in the summer season and for low to moderate cloud amounts when the overestimation easily can reach values of 20-30 % (1-2 octas).</w:t>
      </w:r>
    </w:p>
    <w:p w14:paraId="745983A0" w14:textId="77777777" w:rsidR="00327A6D" w:rsidRPr="00327A6D" w:rsidRDefault="00327A6D" w:rsidP="008E0067">
      <w:pPr>
        <w:pStyle w:val="Textkrper"/>
        <w:numPr>
          <w:ilvl w:val="0"/>
          <w:numId w:val="16"/>
        </w:numPr>
        <w:tabs>
          <w:tab w:val="clear" w:pos="567"/>
          <w:tab w:val="clear" w:pos="1134"/>
          <w:tab w:val="clear" w:pos="1701"/>
          <w:tab w:val="clear" w:pos="2835"/>
          <w:tab w:val="clear" w:pos="3969"/>
        </w:tabs>
        <w:suppressAutoHyphens w:val="0"/>
        <w:spacing w:after="120"/>
        <w:ind w:left="1152"/>
        <w:rPr>
          <w:sz w:val="20"/>
          <w:szCs w:val="20"/>
        </w:rPr>
      </w:pPr>
      <w:r w:rsidRPr="00327A6D">
        <w:rPr>
          <w:sz w:val="20"/>
          <w:szCs w:val="20"/>
        </w:rPr>
        <w:t>It is important to consider that most SYNOP stations are located at land stations and with higher density in developed countries. Thus, global averages tend to be biased towards land conditions in densely populated countries.</w:t>
      </w:r>
    </w:p>
    <w:p w14:paraId="32780FBA" w14:textId="54AB24E6" w:rsidR="00327A6D" w:rsidRDefault="00327A6D" w:rsidP="00327A6D">
      <w:pPr>
        <w:pStyle w:val="Textkrper"/>
        <w:ind w:left="432"/>
        <w:rPr>
          <w:sz w:val="20"/>
          <w:szCs w:val="20"/>
        </w:rPr>
      </w:pPr>
      <w:r w:rsidRPr="00327A6D">
        <w:rPr>
          <w:sz w:val="20"/>
          <w:szCs w:val="20"/>
        </w:rPr>
        <w:t>Since no rigorous study has been able to cover all those aspects in a quantitative manner (mainly because of lack of an absolute truth as reference) we can only make a very general qualitative statement about the overall quality. We would suggest that the accuracy of SYNOP observations vary between approximately +10 % (some overestimation) at daytime conditions changing to -10 % or worse (some underestimation) at night time. However, the variability (precision) probably reaches higher absolute values and it is largest during night conditions. This may lead to a strong seasonal variation with the worst accuracy and precision features during the winter season (at least at middle and high latitudes including the polar regions). It is worth noting that the increasing trend to replace manual cloud observations with automatic observations from ceilometers will change the accuracy and precision of cloud observations in several ways. Despite their subjective character and varying quality, SYNOP observations still provide a useful reference data set suitable for monitoring and validating space-based estimations of cloud coverage, especially due to their long-term availability.</w:t>
      </w:r>
    </w:p>
    <w:p w14:paraId="44B3668E" w14:textId="77777777" w:rsidR="00D50C2C" w:rsidRPr="00327A6D" w:rsidRDefault="00D50C2C" w:rsidP="00327A6D">
      <w:pPr>
        <w:pStyle w:val="Textkrper"/>
        <w:ind w:left="432"/>
        <w:rPr>
          <w:sz w:val="20"/>
          <w:szCs w:val="20"/>
        </w:rPr>
      </w:pPr>
    </w:p>
    <w:p w14:paraId="1B8ACE86" w14:textId="65C4A57D" w:rsidR="00772EC3" w:rsidRPr="00E42170" w:rsidRDefault="00D50C2C" w:rsidP="00776830">
      <w:pPr>
        <w:pStyle w:val="berschrift2"/>
        <w:numPr>
          <w:ilvl w:val="0"/>
          <w:numId w:val="0"/>
        </w:numPr>
        <w:ind w:left="576"/>
      </w:pPr>
      <w:bookmarkStart w:id="607" w:name="_Toc120185266"/>
      <w:r w:rsidRPr="00E42170">
        <w:lastRenderedPageBreak/>
        <w:t>A.</w:t>
      </w:r>
      <w:r w:rsidR="005F25DB" w:rsidRPr="00E42170">
        <w:t>6</w:t>
      </w:r>
      <w:r w:rsidRPr="00E42170">
        <w:t xml:space="preserve"> </w:t>
      </w:r>
      <w:r w:rsidR="005F25DB" w:rsidRPr="00E42170">
        <w:t>CERES</w:t>
      </w:r>
      <w:r w:rsidRPr="00E42170">
        <w:t xml:space="preserve">: </w:t>
      </w:r>
      <w:r w:rsidR="005F25DB" w:rsidRPr="00E42170">
        <w:t>Cloud and the Earth’s Radiant Energy System</w:t>
      </w:r>
      <w:bookmarkEnd w:id="607"/>
    </w:p>
    <w:p w14:paraId="1525CA47" w14:textId="56DCE332" w:rsidR="00D50C2C" w:rsidRPr="00343B4A" w:rsidRDefault="00D50C2C" w:rsidP="00D50C2C">
      <w:pPr>
        <w:ind w:left="432"/>
        <w:rPr>
          <w:sz w:val="18"/>
          <w:szCs w:val="20"/>
        </w:rPr>
      </w:pPr>
      <w:r w:rsidRPr="00343B4A">
        <w:rPr>
          <w:sz w:val="18"/>
          <w:szCs w:val="20"/>
        </w:rPr>
        <w:t xml:space="preserve">The Cloud and the Earth’s Radiant Energy System (CERES) Energy Balanced and Filled </w:t>
      </w:r>
      <w:r w:rsidR="008B453A" w:rsidRPr="00343B4A">
        <w:rPr>
          <w:sz w:val="18"/>
          <w:szCs w:val="20"/>
        </w:rPr>
        <w:t xml:space="preserve">(EBAF) top-of-atmosphere (TOA) </w:t>
      </w:r>
      <w:r w:rsidRPr="00343B4A">
        <w:rPr>
          <w:sz w:val="18"/>
          <w:szCs w:val="20"/>
        </w:rPr>
        <w:t>Edition 4</w:t>
      </w:r>
      <w:r w:rsidR="00426E3A" w:rsidRPr="00343B4A">
        <w:rPr>
          <w:sz w:val="18"/>
          <w:szCs w:val="20"/>
        </w:rPr>
        <w:t>.1</w:t>
      </w:r>
      <w:r w:rsidRPr="00343B4A">
        <w:rPr>
          <w:sz w:val="18"/>
          <w:szCs w:val="20"/>
        </w:rPr>
        <w:t xml:space="preserve"> (Ed.4.</w:t>
      </w:r>
      <w:r w:rsidR="00426E3A" w:rsidRPr="00343B4A">
        <w:rPr>
          <w:sz w:val="18"/>
          <w:szCs w:val="20"/>
        </w:rPr>
        <w:t>1</w:t>
      </w:r>
      <w:r w:rsidR="008B453A" w:rsidRPr="00343B4A">
        <w:rPr>
          <w:sz w:val="18"/>
          <w:szCs w:val="20"/>
        </w:rPr>
        <w:t>)</w:t>
      </w:r>
      <w:r w:rsidRPr="00343B4A">
        <w:rPr>
          <w:sz w:val="18"/>
          <w:szCs w:val="20"/>
        </w:rPr>
        <w:t xml:space="preserve"> data product </w:t>
      </w:r>
      <w:r w:rsidR="008B453A" w:rsidRPr="00343B4A">
        <w:rPr>
          <w:sz w:val="18"/>
          <w:szCs w:val="20"/>
        </w:rPr>
        <w:t>(</w:t>
      </w:r>
      <w:r w:rsidR="002B7171" w:rsidRPr="00343B4A">
        <w:rPr>
          <w:sz w:val="18"/>
          <w:szCs w:val="20"/>
        </w:rPr>
        <w:t>CERES_EBAF-TOA_Edition4.1</w:t>
      </w:r>
      <w:r w:rsidR="008B453A" w:rsidRPr="00343B4A">
        <w:rPr>
          <w:sz w:val="18"/>
          <w:szCs w:val="20"/>
        </w:rPr>
        <w:t xml:space="preserve">) </w:t>
      </w:r>
      <w:r w:rsidRPr="00343B4A">
        <w:rPr>
          <w:sz w:val="18"/>
          <w:szCs w:val="20"/>
        </w:rPr>
        <w:t>provides long-term shortwave (SW) and longwave (LW) TOA fluxes for all- and clear-sky conditions (</w:t>
      </w:r>
      <w:r w:rsidR="00712A67" w:rsidRPr="00343B4A">
        <w:rPr>
          <w:color w:val="4F81BD" w:themeColor="accent1"/>
          <w:sz w:val="18"/>
          <w:szCs w:val="20"/>
        </w:rPr>
        <w:t>NASA/LARC/SD/ASDC (2019a)</w:t>
      </w:r>
      <w:r w:rsidRPr="00343B4A">
        <w:rPr>
          <w:sz w:val="18"/>
          <w:szCs w:val="20"/>
        </w:rPr>
        <w:t xml:space="preserve">). The CERES instruments fly on the </w:t>
      </w:r>
      <w:r w:rsidRPr="00343B4A">
        <w:rPr>
          <w:i/>
          <w:sz w:val="18"/>
          <w:szCs w:val="20"/>
        </w:rPr>
        <w:t>Terra</w:t>
      </w:r>
      <w:r w:rsidRPr="00343B4A">
        <w:rPr>
          <w:sz w:val="18"/>
          <w:szCs w:val="20"/>
        </w:rPr>
        <w:t xml:space="preserve"> and </w:t>
      </w:r>
      <w:r w:rsidRPr="00343B4A">
        <w:rPr>
          <w:i/>
          <w:sz w:val="18"/>
          <w:szCs w:val="20"/>
        </w:rPr>
        <w:t>Aqua</w:t>
      </w:r>
      <w:r w:rsidRPr="00343B4A">
        <w:rPr>
          <w:sz w:val="18"/>
          <w:szCs w:val="20"/>
        </w:rPr>
        <w:t xml:space="preserve"> satellites and cover a period from March 2000 to June 2002 for Terra only, and cover combined Terra and Aqua observations from July 2002 to 20</w:t>
      </w:r>
      <w:r w:rsidR="00D7337E" w:rsidRPr="00343B4A">
        <w:rPr>
          <w:sz w:val="18"/>
          <w:szCs w:val="20"/>
        </w:rPr>
        <w:t>21</w:t>
      </w:r>
      <w:r w:rsidRPr="00343B4A">
        <w:rPr>
          <w:sz w:val="18"/>
          <w:szCs w:val="20"/>
        </w:rPr>
        <w:t xml:space="preserve">. Each instrument measures filtered radiances in the shortwave wavelengths between 0.3 and 5 µm, total wavelengths between 0.3 and 200 µm and window wavelengths between 8 and 12 µm. The filtered radiances are converted to unfiltered SW, LW and window radiances following </w:t>
      </w:r>
      <w:r w:rsidRPr="00343B4A">
        <w:rPr>
          <w:color w:val="4F81BD" w:themeColor="accent1"/>
          <w:sz w:val="18"/>
          <w:szCs w:val="20"/>
        </w:rPr>
        <w:t>Loeb et al. (2001)</w:t>
      </w:r>
      <w:r w:rsidRPr="00343B4A">
        <w:rPr>
          <w:sz w:val="18"/>
          <w:szCs w:val="20"/>
        </w:rPr>
        <w:t>, which in turn are converted to instantaneous TOA radiative fluxes using empirical angular distribution models (</w:t>
      </w:r>
      <w:r w:rsidRPr="00343B4A">
        <w:rPr>
          <w:color w:val="4F81BD" w:themeColor="accent1"/>
          <w:sz w:val="18"/>
          <w:szCs w:val="20"/>
        </w:rPr>
        <w:t>Su et al., 2015</w:t>
      </w:r>
      <w:r w:rsidRPr="00343B4A">
        <w:rPr>
          <w:sz w:val="18"/>
          <w:szCs w:val="20"/>
        </w:rPr>
        <w:t xml:space="preserve">). The CERES instruments provide global coverage daily, and monthly mean regional fluxes are based upon daily samples over the entire globe. </w:t>
      </w:r>
    </w:p>
    <w:p w14:paraId="6BC7B026" w14:textId="77777777" w:rsidR="00D50C2C" w:rsidRPr="00343B4A" w:rsidRDefault="00D50C2C" w:rsidP="00D50C2C">
      <w:pPr>
        <w:ind w:left="432"/>
        <w:rPr>
          <w:color w:val="FF0000"/>
          <w:sz w:val="18"/>
          <w:szCs w:val="20"/>
        </w:rPr>
      </w:pPr>
    </w:p>
    <w:p w14:paraId="65CDCF5F" w14:textId="4B55CF48" w:rsidR="00D50C2C" w:rsidRPr="00343B4A" w:rsidRDefault="00D50C2C" w:rsidP="00D50C2C">
      <w:pPr>
        <w:ind w:left="432"/>
        <w:rPr>
          <w:sz w:val="18"/>
          <w:szCs w:val="20"/>
        </w:rPr>
      </w:pPr>
      <w:r w:rsidRPr="00343B4A">
        <w:rPr>
          <w:sz w:val="18"/>
          <w:szCs w:val="20"/>
        </w:rPr>
        <w:t>However, the standard CERES data products are produced using coincident imager data from the Moderate Resolution Imaging Spectrometer (MODIS) and the Visible Infrared Imaging Radiometer Suite (VIIRS). To provide a diurnally complete representation of Earth’s radiation budget, all available geostationary imager data between 60°S and 60°N are also used to account for cloud radiation changes between CERES observation times. A specialty about the CERES EBAF product is the adjustment of occurring radiation imbalances within the CERES-based Earth Radiation Budget (ERB). Therefore an objective algorithm is applied to adjust SW and LW TOA fluxes within their ranges of uncertainty to remove the inconsistency between average global net TOA flux and heat storage in the earth-atmosphere system (</w:t>
      </w:r>
      <w:r w:rsidRPr="00343B4A">
        <w:rPr>
          <w:color w:val="4F81BD" w:themeColor="accent1"/>
          <w:sz w:val="18"/>
          <w:szCs w:val="20"/>
        </w:rPr>
        <w:t>Loeb et al. 2009</w:t>
      </w:r>
      <w:r w:rsidRPr="00343B4A">
        <w:rPr>
          <w:sz w:val="18"/>
          <w:szCs w:val="20"/>
        </w:rPr>
        <w:t>).</w:t>
      </w:r>
    </w:p>
    <w:p w14:paraId="35FDEB87" w14:textId="77777777" w:rsidR="00D50C2C" w:rsidRPr="00343B4A" w:rsidRDefault="00D50C2C" w:rsidP="00D50C2C">
      <w:pPr>
        <w:ind w:left="432"/>
        <w:rPr>
          <w:color w:val="FF0000"/>
          <w:sz w:val="18"/>
          <w:szCs w:val="20"/>
        </w:rPr>
      </w:pPr>
    </w:p>
    <w:p w14:paraId="23995797" w14:textId="3843479F" w:rsidR="00D50C2C" w:rsidRPr="00343B4A" w:rsidRDefault="00D50C2C" w:rsidP="00D50C2C">
      <w:pPr>
        <w:ind w:left="432"/>
        <w:rPr>
          <w:sz w:val="18"/>
          <w:szCs w:val="20"/>
        </w:rPr>
      </w:pPr>
      <w:r w:rsidRPr="00343B4A">
        <w:rPr>
          <w:sz w:val="18"/>
          <w:szCs w:val="20"/>
        </w:rPr>
        <w:t xml:space="preserve">For intercomparison we used the </w:t>
      </w:r>
      <w:r w:rsidR="00B94D92" w:rsidRPr="00343B4A">
        <w:rPr>
          <w:sz w:val="18"/>
          <w:szCs w:val="20"/>
        </w:rPr>
        <w:t xml:space="preserve">CERES_EBAF-TOA_Edition4.1 </w:t>
      </w:r>
      <w:r w:rsidRPr="00343B4A">
        <w:rPr>
          <w:sz w:val="18"/>
          <w:szCs w:val="20"/>
        </w:rPr>
        <w:t>longwave and shortwave monthly mean fluxes for all-sky conditions. In CERES EBAF Ed4.</w:t>
      </w:r>
      <w:r w:rsidR="00EC747A" w:rsidRPr="00343B4A">
        <w:rPr>
          <w:sz w:val="18"/>
          <w:szCs w:val="20"/>
        </w:rPr>
        <w:t>1</w:t>
      </w:r>
      <w:r w:rsidRPr="00343B4A">
        <w:rPr>
          <w:sz w:val="18"/>
          <w:szCs w:val="20"/>
        </w:rPr>
        <w:t>, the monthly mean fluxes are determined by spatially averaging the instantaneous TOA flux values on a 1°x1° grid, temporally interpolating between observed values at 1-h increments for each GMT hour of every month and then averaging all hour boxes in month (</w:t>
      </w:r>
      <w:r w:rsidRPr="00343B4A">
        <w:rPr>
          <w:color w:val="4F81BD" w:themeColor="accent1"/>
          <w:sz w:val="18"/>
          <w:szCs w:val="20"/>
        </w:rPr>
        <w:t>Doelling et al. 2013</w:t>
      </w:r>
      <w:r w:rsidRPr="00343B4A">
        <w:rPr>
          <w:sz w:val="18"/>
          <w:szCs w:val="20"/>
        </w:rPr>
        <w:t>). The used products are summarized as follows:</w:t>
      </w:r>
    </w:p>
    <w:p w14:paraId="4CC1FACB" w14:textId="77777777" w:rsidR="00D50C2C" w:rsidRPr="00343B4A" w:rsidRDefault="00D50C2C" w:rsidP="008E0067">
      <w:pPr>
        <w:pStyle w:val="Listenabsatz"/>
        <w:numPr>
          <w:ilvl w:val="0"/>
          <w:numId w:val="18"/>
        </w:numPr>
        <w:tabs>
          <w:tab w:val="clear" w:pos="567"/>
          <w:tab w:val="clear" w:pos="1134"/>
          <w:tab w:val="clear" w:pos="1701"/>
          <w:tab w:val="clear" w:pos="2835"/>
          <w:tab w:val="clear" w:pos="3969"/>
        </w:tabs>
        <w:suppressAutoHyphens w:val="0"/>
        <w:spacing w:after="200" w:line="276" w:lineRule="auto"/>
        <w:ind w:left="1152"/>
        <w:rPr>
          <w:sz w:val="18"/>
          <w:szCs w:val="20"/>
        </w:rPr>
      </w:pPr>
      <w:r w:rsidRPr="00343B4A">
        <w:rPr>
          <w:sz w:val="18"/>
          <w:szCs w:val="20"/>
        </w:rPr>
        <w:t>Top of the Atmosphere Longwave Flux, Monthly Means, All-Sky conditions</w:t>
      </w:r>
    </w:p>
    <w:p w14:paraId="48BF2DC4" w14:textId="77777777" w:rsidR="00D50C2C" w:rsidRPr="00343B4A" w:rsidRDefault="00D50C2C" w:rsidP="008E0067">
      <w:pPr>
        <w:pStyle w:val="Listenabsatz"/>
        <w:numPr>
          <w:ilvl w:val="0"/>
          <w:numId w:val="18"/>
        </w:numPr>
        <w:tabs>
          <w:tab w:val="clear" w:pos="567"/>
          <w:tab w:val="clear" w:pos="1134"/>
          <w:tab w:val="clear" w:pos="1701"/>
          <w:tab w:val="clear" w:pos="2835"/>
          <w:tab w:val="clear" w:pos="3969"/>
        </w:tabs>
        <w:suppressAutoHyphens w:val="0"/>
        <w:spacing w:after="200" w:line="276" w:lineRule="auto"/>
        <w:ind w:left="1152"/>
        <w:rPr>
          <w:sz w:val="18"/>
          <w:szCs w:val="20"/>
        </w:rPr>
      </w:pPr>
      <w:r w:rsidRPr="00343B4A">
        <w:rPr>
          <w:sz w:val="18"/>
          <w:szCs w:val="20"/>
        </w:rPr>
        <w:t>Top of the Atmosphere Shortwave Flux, Monthly Means, All-Sky conditions</w:t>
      </w:r>
    </w:p>
    <w:p w14:paraId="694B80E2" w14:textId="44FA0EBA" w:rsidR="00D50C2C" w:rsidRPr="00343B4A" w:rsidRDefault="00D50C2C" w:rsidP="00D50C2C">
      <w:pPr>
        <w:ind w:left="432"/>
        <w:rPr>
          <w:sz w:val="18"/>
          <w:szCs w:val="20"/>
        </w:rPr>
      </w:pPr>
      <w:r w:rsidRPr="00343B4A">
        <w:rPr>
          <w:sz w:val="18"/>
          <w:szCs w:val="20"/>
        </w:rPr>
        <w:t xml:space="preserve">In addition to the TOA fluxes, we also used the </w:t>
      </w:r>
      <w:r w:rsidR="00FF7DEB" w:rsidRPr="00343B4A">
        <w:rPr>
          <w:sz w:val="18"/>
          <w:szCs w:val="20"/>
        </w:rPr>
        <w:t xml:space="preserve">CERES_EBAF_Edition4.1 product </w:t>
      </w:r>
      <w:r w:rsidR="00712A67" w:rsidRPr="00343B4A">
        <w:rPr>
          <w:sz w:val="18"/>
          <w:szCs w:val="20"/>
        </w:rPr>
        <w:t>(</w:t>
      </w:r>
      <w:r w:rsidR="00712A67" w:rsidRPr="00343B4A">
        <w:rPr>
          <w:color w:val="4F81BD" w:themeColor="accent1"/>
          <w:sz w:val="18"/>
          <w:szCs w:val="20"/>
        </w:rPr>
        <w:t>NASA/LARC/SD/ASDC (2019b)</w:t>
      </w:r>
      <w:r w:rsidR="00712A67" w:rsidRPr="00343B4A">
        <w:rPr>
          <w:sz w:val="18"/>
          <w:szCs w:val="20"/>
        </w:rPr>
        <w:t>)</w:t>
      </w:r>
      <w:r w:rsidR="00FF7DEB" w:rsidRPr="00343B4A">
        <w:rPr>
          <w:sz w:val="18"/>
          <w:szCs w:val="20"/>
        </w:rPr>
        <w:t xml:space="preserve"> containing the surface fluxes</w:t>
      </w:r>
      <w:r w:rsidR="00AA32C5" w:rsidRPr="00343B4A">
        <w:rPr>
          <w:sz w:val="18"/>
          <w:szCs w:val="20"/>
        </w:rPr>
        <w:t xml:space="preserve"> (successor of Ed4.0 EBAF-Surface)</w:t>
      </w:r>
      <w:r w:rsidRPr="00343B4A">
        <w:rPr>
          <w:sz w:val="18"/>
          <w:szCs w:val="20"/>
        </w:rPr>
        <w:t xml:space="preserve">. Surface fluxes in </w:t>
      </w:r>
      <w:r w:rsidR="00403911" w:rsidRPr="00343B4A">
        <w:rPr>
          <w:sz w:val="18"/>
          <w:szCs w:val="20"/>
        </w:rPr>
        <w:t xml:space="preserve">CERES_EBAF_Edition4.1 </w:t>
      </w:r>
      <w:r w:rsidRPr="00343B4A">
        <w:rPr>
          <w:sz w:val="18"/>
          <w:szCs w:val="20"/>
        </w:rPr>
        <w:t>are derived from the CERES data products: (i) CERES SYN1deg-Month Ed4.</w:t>
      </w:r>
      <w:r w:rsidR="00FF7DEB" w:rsidRPr="00343B4A">
        <w:rPr>
          <w:sz w:val="18"/>
          <w:szCs w:val="20"/>
        </w:rPr>
        <w:t>1</w:t>
      </w:r>
      <w:r w:rsidRPr="00343B4A">
        <w:rPr>
          <w:sz w:val="18"/>
          <w:szCs w:val="20"/>
        </w:rPr>
        <w:t xml:space="preserve"> provides computed surface fluxes to be adjusted, (ii) CERES EBAF-TOA Ed4.</w:t>
      </w:r>
      <w:r w:rsidR="00FF7DEB" w:rsidRPr="00343B4A">
        <w:rPr>
          <w:sz w:val="18"/>
          <w:szCs w:val="20"/>
        </w:rPr>
        <w:t>1</w:t>
      </w:r>
      <w:r w:rsidRPr="00343B4A">
        <w:rPr>
          <w:sz w:val="18"/>
          <w:szCs w:val="20"/>
        </w:rPr>
        <w:t xml:space="preserve"> provides the CERES-derived TOA flux constraints by observations and (iii) SYN1deg-Hour provides weights to compute monthly mean computed clear-sky TOA fluxes. The monthly mean all-sky surface shortwave and longwave fluxes for 1°x1° grids are computed by averaging hourly CERES SYN1deg Ed4.</w:t>
      </w:r>
      <w:r w:rsidR="00FF7DEB" w:rsidRPr="00343B4A">
        <w:rPr>
          <w:sz w:val="18"/>
          <w:szCs w:val="20"/>
        </w:rPr>
        <w:t>1</w:t>
      </w:r>
      <w:r w:rsidRPr="00343B4A">
        <w:rPr>
          <w:sz w:val="18"/>
          <w:szCs w:val="20"/>
        </w:rPr>
        <w:t xml:space="preserve"> all-sky fluxes (</w:t>
      </w:r>
      <w:r w:rsidRPr="00343B4A">
        <w:rPr>
          <w:color w:val="4F81BD" w:themeColor="accent1"/>
          <w:sz w:val="18"/>
          <w:szCs w:val="20"/>
        </w:rPr>
        <w:t>Wielicki et al., 1996</w:t>
      </w:r>
      <w:r w:rsidRPr="00343B4A">
        <w:rPr>
          <w:sz w:val="18"/>
          <w:szCs w:val="20"/>
        </w:rPr>
        <w:t xml:space="preserve">). </w:t>
      </w:r>
    </w:p>
    <w:p w14:paraId="748D1ACB" w14:textId="77777777" w:rsidR="00D50C2C" w:rsidRPr="00343B4A" w:rsidRDefault="00D50C2C" w:rsidP="00D50C2C">
      <w:pPr>
        <w:ind w:left="432"/>
        <w:rPr>
          <w:color w:val="FF0000"/>
          <w:sz w:val="18"/>
          <w:szCs w:val="20"/>
        </w:rPr>
      </w:pPr>
    </w:p>
    <w:p w14:paraId="109C3F49" w14:textId="25D4C906" w:rsidR="00D50C2C" w:rsidRPr="00343B4A" w:rsidRDefault="00D50C2C" w:rsidP="00D50C2C">
      <w:pPr>
        <w:ind w:left="432"/>
        <w:rPr>
          <w:sz w:val="18"/>
          <w:szCs w:val="20"/>
        </w:rPr>
      </w:pPr>
      <w:r w:rsidRPr="00343B4A">
        <w:rPr>
          <w:sz w:val="18"/>
          <w:szCs w:val="20"/>
        </w:rPr>
        <w:t xml:space="preserve">In order to minimize the error in surface fluxes due to uncertainties in the input data sources, the </w:t>
      </w:r>
      <w:r w:rsidR="00842A12" w:rsidRPr="00343B4A">
        <w:rPr>
          <w:sz w:val="18"/>
          <w:szCs w:val="20"/>
        </w:rPr>
        <w:t xml:space="preserve">CERES_EBAF_Edition4.1 </w:t>
      </w:r>
      <w:r w:rsidRPr="00343B4A">
        <w:rPr>
          <w:sz w:val="18"/>
          <w:szCs w:val="20"/>
        </w:rPr>
        <w:t xml:space="preserve">data product introduces several additional constraints based upon information from other independent data sources, such as CERES TOA fluxes, Atmospheric Infrared Sounder (AIRS) derived temperature and humidity profiles as well as CALIPSO/CloudSat-derived vertical profiles of clouds. With the help of Goddard Earth Observing System (GEOS) atmospheric profiles and CERES-derived surface albedo radiative transfer model calculations can be applied. From </w:t>
      </w:r>
      <w:r w:rsidR="00403911" w:rsidRPr="00343B4A">
        <w:rPr>
          <w:sz w:val="18"/>
          <w:szCs w:val="20"/>
        </w:rPr>
        <w:t xml:space="preserve">CERES_EBAF_Edition4.1 </w:t>
      </w:r>
      <w:r w:rsidRPr="00343B4A">
        <w:rPr>
          <w:sz w:val="18"/>
          <w:szCs w:val="20"/>
        </w:rPr>
        <w:t>Surface fluxes we used the following products:</w:t>
      </w:r>
    </w:p>
    <w:p w14:paraId="55349D8C" w14:textId="77777777" w:rsidR="00D50C2C" w:rsidRPr="00343B4A" w:rsidRDefault="00D50C2C" w:rsidP="008E0067">
      <w:pPr>
        <w:pStyle w:val="Listenabsatz"/>
        <w:numPr>
          <w:ilvl w:val="0"/>
          <w:numId w:val="19"/>
        </w:numPr>
        <w:tabs>
          <w:tab w:val="clear" w:pos="567"/>
          <w:tab w:val="clear" w:pos="1134"/>
          <w:tab w:val="clear" w:pos="1701"/>
          <w:tab w:val="clear" w:pos="2835"/>
          <w:tab w:val="clear" w:pos="3969"/>
        </w:tabs>
        <w:suppressAutoHyphens w:val="0"/>
        <w:spacing w:after="200" w:line="276" w:lineRule="auto"/>
        <w:ind w:left="1152"/>
        <w:rPr>
          <w:sz w:val="18"/>
          <w:szCs w:val="20"/>
        </w:rPr>
      </w:pPr>
      <w:r w:rsidRPr="00343B4A">
        <w:rPr>
          <w:sz w:val="18"/>
          <w:szCs w:val="20"/>
        </w:rPr>
        <w:t>Surface Shortwave Flux Down, Monthly Mean, All-Sky conditions</w:t>
      </w:r>
    </w:p>
    <w:p w14:paraId="5836CDD8" w14:textId="5EA3B1E1" w:rsidR="00403911" w:rsidRPr="00343B4A" w:rsidRDefault="00D50C2C" w:rsidP="008E0067">
      <w:pPr>
        <w:pStyle w:val="Listenabsatz"/>
        <w:numPr>
          <w:ilvl w:val="0"/>
          <w:numId w:val="19"/>
        </w:numPr>
        <w:tabs>
          <w:tab w:val="clear" w:pos="567"/>
          <w:tab w:val="clear" w:pos="1134"/>
          <w:tab w:val="clear" w:pos="1701"/>
          <w:tab w:val="clear" w:pos="2835"/>
          <w:tab w:val="clear" w:pos="3969"/>
        </w:tabs>
        <w:suppressAutoHyphens w:val="0"/>
        <w:spacing w:after="200" w:line="276" w:lineRule="auto"/>
        <w:ind w:left="1152"/>
        <w:rPr>
          <w:sz w:val="18"/>
          <w:szCs w:val="20"/>
        </w:rPr>
      </w:pPr>
      <w:r w:rsidRPr="00343B4A">
        <w:rPr>
          <w:sz w:val="18"/>
          <w:szCs w:val="20"/>
        </w:rPr>
        <w:t>Surface Longwave Flux Down, Monthly Mean, All-Sky conditions</w:t>
      </w:r>
    </w:p>
    <w:p w14:paraId="6D8F01F5" w14:textId="77777777" w:rsidR="00403911" w:rsidRPr="00343B4A" w:rsidRDefault="00403911" w:rsidP="00403911">
      <w:pPr>
        <w:ind w:left="432"/>
        <w:rPr>
          <w:sz w:val="18"/>
          <w:szCs w:val="20"/>
          <w:lang w:val="en-US"/>
        </w:rPr>
      </w:pPr>
      <w:r w:rsidRPr="00343B4A">
        <w:rPr>
          <w:sz w:val="18"/>
          <w:szCs w:val="20"/>
        </w:rPr>
        <w:t>The CERES_EBAF-TOA_Edition4.1 is freely available at:</w:t>
      </w:r>
    </w:p>
    <w:p w14:paraId="233E49F7" w14:textId="0B87A5A5" w:rsidR="00403911" w:rsidRPr="00343B4A" w:rsidRDefault="00710D2C" w:rsidP="00403911">
      <w:pPr>
        <w:ind w:left="432"/>
        <w:rPr>
          <w:sz w:val="18"/>
          <w:szCs w:val="20"/>
          <w:lang w:val="en-US"/>
        </w:rPr>
      </w:pPr>
      <w:hyperlink r:id="rId109" w:history="1">
        <w:r w:rsidR="00403911" w:rsidRPr="00343B4A">
          <w:rPr>
            <w:rStyle w:val="Hyperlink"/>
            <w:sz w:val="18"/>
            <w:szCs w:val="20"/>
            <w:lang w:val="en-US"/>
          </w:rPr>
          <w:t>https://doi.org/10.5067/TERRA-AQUA/CERES/EBAF-TOA_L3B004.1</w:t>
        </w:r>
      </w:hyperlink>
    </w:p>
    <w:p w14:paraId="323AEE76" w14:textId="77777777" w:rsidR="00403911" w:rsidRPr="00343B4A" w:rsidRDefault="00403911" w:rsidP="00403911">
      <w:pPr>
        <w:ind w:left="432"/>
        <w:rPr>
          <w:sz w:val="18"/>
          <w:szCs w:val="20"/>
          <w:lang w:val="en-US"/>
        </w:rPr>
      </w:pPr>
    </w:p>
    <w:p w14:paraId="5B2E2B05" w14:textId="75612342" w:rsidR="00403911" w:rsidRPr="00343B4A" w:rsidRDefault="0007749C" w:rsidP="00D50C2C">
      <w:pPr>
        <w:ind w:left="432"/>
        <w:rPr>
          <w:sz w:val="18"/>
          <w:szCs w:val="20"/>
          <w:lang w:val="en-US"/>
        </w:rPr>
      </w:pPr>
      <w:r w:rsidRPr="00343B4A">
        <w:rPr>
          <w:sz w:val="18"/>
          <w:szCs w:val="20"/>
          <w:lang w:val="en-US"/>
        </w:rPr>
        <w:t>The</w:t>
      </w:r>
      <w:r w:rsidR="00403911" w:rsidRPr="00343B4A">
        <w:rPr>
          <w:sz w:val="18"/>
          <w:szCs w:val="20"/>
          <w:lang w:val="en-US"/>
        </w:rPr>
        <w:t xml:space="preserve"> </w:t>
      </w:r>
      <w:r w:rsidR="00403911" w:rsidRPr="00343B4A">
        <w:rPr>
          <w:sz w:val="18"/>
          <w:szCs w:val="20"/>
        </w:rPr>
        <w:t xml:space="preserve">CERES_EBAF_Edition4.1 </w:t>
      </w:r>
      <w:r w:rsidR="00403911" w:rsidRPr="00343B4A">
        <w:rPr>
          <w:sz w:val="18"/>
          <w:szCs w:val="20"/>
          <w:lang w:val="en-US"/>
        </w:rPr>
        <w:t>is freely available at:</w:t>
      </w:r>
    </w:p>
    <w:p w14:paraId="49DAEF68" w14:textId="0497BA48" w:rsidR="00403911" w:rsidRPr="00343B4A" w:rsidRDefault="00710D2C" w:rsidP="00D50C2C">
      <w:pPr>
        <w:ind w:left="432"/>
        <w:rPr>
          <w:sz w:val="18"/>
          <w:szCs w:val="20"/>
          <w:lang w:val="en-US"/>
        </w:rPr>
      </w:pPr>
      <w:hyperlink r:id="rId110" w:history="1">
        <w:r w:rsidR="00403911" w:rsidRPr="00343B4A">
          <w:rPr>
            <w:rStyle w:val="Hyperlink"/>
            <w:sz w:val="18"/>
            <w:szCs w:val="20"/>
            <w:lang w:val="en-US"/>
          </w:rPr>
          <w:t>https://doi.org/10.5067/TERRA-AQUA/CERES/EBAF_L3B.004.1</w:t>
        </w:r>
      </w:hyperlink>
    </w:p>
    <w:p w14:paraId="466D0297" w14:textId="77777777" w:rsidR="00403911" w:rsidRDefault="00403911" w:rsidP="00D50C2C">
      <w:pPr>
        <w:ind w:left="432"/>
        <w:rPr>
          <w:sz w:val="20"/>
          <w:szCs w:val="20"/>
          <w:lang w:val="en-US"/>
        </w:rPr>
      </w:pPr>
    </w:p>
    <w:p w14:paraId="4CB7E481" w14:textId="77777777" w:rsidR="00403911" w:rsidRDefault="00403911" w:rsidP="00D50C2C">
      <w:pPr>
        <w:ind w:left="432"/>
        <w:rPr>
          <w:sz w:val="20"/>
          <w:szCs w:val="20"/>
          <w:lang w:val="en-US"/>
        </w:rPr>
      </w:pPr>
    </w:p>
    <w:p w14:paraId="6AEF7202" w14:textId="77777777" w:rsidR="00343B4A" w:rsidRDefault="00343B4A">
      <w:pPr>
        <w:tabs>
          <w:tab w:val="clear" w:pos="567"/>
          <w:tab w:val="clear" w:pos="1134"/>
          <w:tab w:val="clear" w:pos="1701"/>
          <w:tab w:val="clear" w:pos="2835"/>
          <w:tab w:val="clear" w:pos="3969"/>
        </w:tabs>
        <w:suppressAutoHyphens w:val="0"/>
        <w:jc w:val="left"/>
        <w:rPr>
          <w:b/>
        </w:rPr>
      </w:pPr>
      <w:r>
        <w:br w:type="page"/>
      </w:r>
    </w:p>
    <w:p w14:paraId="0A22C5AE" w14:textId="4118AE9C" w:rsidR="00736671" w:rsidRPr="00E42170" w:rsidRDefault="00736671" w:rsidP="00776830">
      <w:pPr>
        <w:pStyle w:val="berschrift2"/>
        <w:numPr>
          <w:ilvl w:val="0"/>
          <w:numId w:val="0"/>
        </w:numPr>
        <w:ind w:left="576"/>
      </w:pPr>
      <w:bookmarkStart w:id="608" w:name="_Toc120185267"/>
      <w:r w:rsidRPr="00E42170">
        <w:lastRenderedPageBreak/>
        <w:t>A.</w:t>
      </w:r>
      <w:r>
        <w:t>7</w:t>
      </w:r>
      <w:r w:rsidRPr="00E42170">
        <w:t xml:space="preserve"> </w:t>
      </w:r>
      <w:r w:rsidRPr="00E54BB2">
        <w:t>CLAAS</w:t>
      </w:r>
      <w:r w:rsidR="00E11AB2">
        <w:t>-</w:t>
      </w:r>
      <w:r w:rsidRPr="00E54BB2">
        <w:t>3:</w:t>
      </w:r>
      <w:r w:rsidR="00E54BB2" w:rsidRPr="00E54BB2">
        <w:t xml:space="preserve"> CLoud property dAtAset using SEVIRI</w:t>
      </w:r>
      <w:bookmarkEnd w:id="608"/>
    </w:p>
    <w:p w14:paraId="77DC27CB" w14:textId="77777777" w:rsidR="00403911" w:rsidRPr="00403911" w:rsidRDefault="00403911" w:rsidP="00403911">
      <w:pPr>
        <w:ind w:left="432"/>
        <w:rPr>
          <w:sz w:val="20"/>
          <w:szCs w:val="20"/>
          <w:lang w:val="en-US"/>
        </w:rPr>
      </w:pPr>
    </w:p>
    <w:p w14:paraId="46DCC6BD" w14:textId="5A3B4694" w:rsidR="00403911" w:rsidRPr="007C7675" w:rsidRDefault="007C7675" w:rsidP="00D50C2C">
      <w:pPr>
        <w:ind w:left="432"/>
        <w:rPr>
          <w:sz w:val="20"/>
          <w:szCs w:val="20"/>
          <w:lang w:val="en-US"/>
        </w:rPr>
      </w:pPr>
      <w:r w:rsidRPr="007C7675">
        <w:rPr>
          <w:sz w:val="20"/>
          <w:szCs w:val="20"/>
          <w:lang w:val="en-US"/>
        </w:rPr>
        <w:t xml:space="preserve">The Climate Monitoring Satellite Application Facility (CMSAF) </w:t>
      </w:r>
      <w:r w:rsidRPr="007C7675">
        <w:rPr>
          <w:sz w:val="20"/>
          <w:szCs w:val="20"/>
        </w:rPr>
        <w:t>CLoud property dAtAset using SEVIRI</w:t>
      </w:r>
      <w:r w:rsidRPr="007C7675">
        <w:rPr>
          <w:sz w:val="20"/>
          <w:szCs w:val="20"/>
          <w:lang w:val="en-US"/>
        </w:rPr>
        <w:t xml:space="preserve"> in version 3 (CLAAS</w:t>
      </w:r>
      <w:r w:rsidR="00E11AB2">
        <w:rPr>
          <w:sz w:val="20"/>
          <w:szCs w:val="20"/>
          <w:lang w:val="en-US"/>
        </w:rPr>
        <w:t>-</w:t>
      </w:r>
      <w:r w:rsidRPr="007C7675">
        <w:rPr>
          <w:sz w:val="20"/>
          <w:szCs w:val="20"/>
          <w:lang w:val="en-US"/>
        </w:rPr>
        <w:t>3)</w:t>
      </w:r>
      <w:r>
        <w:rPr>
          <w:sz w:val="20"/>
          <w:szCs w:val="20"/>
          <w:lang w:val="en-US"/>
        </w:rPr>
        <w:t xml:space="preserve"> monthly means are used</w:t>
      </w:r>
      <w:r w:rsidRPr="007C7675">
        <w:rPr>
          <w:sz w:val="20"/>
          <w:szCs w:val="20"/>
          <w:lang w:val="en-US"/>
        </w:rPr>
        <w:t xml:space="preserve"> </w:t>
      </w:r>
      <w:r>
        <w:rPr>
          <w:sz w:val="20"/>
          <w:szCs w:val="20"/>
          <w:lang w:val="en-US"/>
        </w:rPr>
        <w:t xml:space="preserve">to </w:t>
      </w:r>
      <w:r w:rsidRPr="007C7675">
        <w:rPr>
          <w:sz w:val="20"/>
          <w:szCs w:val="20"/>
          <w:lang w:val="en-US"/>
        </w:rPr>
        <w:t xml:space="preserve">compare the monthly mean Cloud_cci+ Level-3C data </w:t>
      </w:r>
      <w:r>
        <w:rPr>
          <w:sz w:val="20"/>
          <w:szCs w:val="20"/>
          <w:lang w:val="en-US"/>
        </w:rPr>
        <w:t xml:space="preserve">to another SEVIRI-based Climate Data Record (CDR). </w:t>
      </w:r>
      <w:r w:rsidRPr="007C7675">
        <w:rPr>
          <w:sz w:val="20"/>
          <w:szCs w:val="20"/>
          <w:lang w:val="en-US"/>
        </w:rPr>
        <w:t xml:space="preserve"> </w:t>
      </w:r>
    </w:p>
    <w:p w14:paraId="6548D312" w14:textId="77777777" w:rsidR="0007749C" w:rsidRPr="007C7675" w:rsidRDefault="0007749C" w:rsidP="00D50C2C">
      <w:pPr>
        <w:ind w:left="432"/>
        <w:rPr>
          <w:sz w:val="20"/>
          <w:szCs w:val="20"/>
          <w:lang w:val="en-US"/>
        </w:rPr>
      </w:pPr>
    </w:p>
    <w:p w14:paraId="6E454B6D" w14:textId="77777777" w:rsidR="00D50C2C" w:rsidRPr="00D50C2C" w:rsidRDefault="00D50C2C" w:rsidP="00D50C2C">
      <w:pPr>
        <w:rPr>
          <w:lang w:val="de-DE"/>
        </w:rPr>
      </w:pPr>
    </w:p>
    <w:sectPr w:rsidR="00D50C2C" w:rsidRPr="00D50C2C" w:rsidSect="00EC0411">
      <w:pgSz w:w="11901" w:h="16840"/>
      <w:pgMar w:top="851" w:right="1418" w:bottom="851" w:left="1418" w:header="720" w:footer="720" w:gutter="0"/>
      <w:paperSrc w:first="1" w:other="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8768E21" w14:textId="77777777" w:rsidR="00710D2C" w:rsidRDefault="00710D2C">
      <w:r>
        <w:separator/>
      </w:r>
    </w:p>
  </w:endnote>
  <w:endnote w:type="continuationSeparator" w:id="0">
    <w:p w14:paraId="5ED9BFEA" w14:textId="77777777" w:rsidR="00710D2C" w:rsidRDefault="00710D2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MS Mincho">
    <w:altName w:val="ＭＳ 明朝"/>
    <w:panose1 w:val="02020609040205080304"/>
    <w:charset w:val="80"/>
    <w:family w:val="roman"/>
    <w:pitch w:val="fixed"/>
    <w:sig w:usb0="00000001" w:usb1="08070000" w:usb2="00000010" w:usb3="00000000" w:csb0="00020000"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Times">
    <w:panose1 w:val="02020603050405020304"/>
    <w:charset w:val="00"/>
    <w:family w:val="roman"/>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TrebuchetMS">
    <w:altName w:val="MS Gothic"/>
    <w:panose1 w:val="00000000000000000000"/>
    <w:charset w:val="4D"/>
    <w:family w:val="swiss"/>
    <w:notTrueType/>
    <w:pitch w:val="default"/>
    <w:sig w:usb0="00000003" w:usb1="00000000" w:usb2="00000000" w:usb3="00000000" w:csb0="00000001" w:csb1="00000000"/>
  </w:font>
  <w:font w:name="FreeSans">
    <w:altName w:val="Times New Roman"/>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 w:name="TimesNewRoman">
    <w:altName w:val="Cambria"/>
    <w:panose1 w:val="00000000000000000000"/>
    <w:charset w:val="00"/>
    <w:family w:val="roman"/>
    <w:notTrueType/>
    <w:pitch w:val="default"/>
    <w:sig w:usb0="00000003" w:usb1="00000000" w:usb2="00000000" w:usb3="00000000" w:csb0="00000001" w:csb1="00000000"/>
  </w:font>
  <w:font w:name="Lucida Sans">
    <w:panose1 w:val="020B0602030504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209401" w14:textId="77777777" w:rsidR="005B16F9" w:rsidRDefault="005B16F9">
    <w:pPr>
      <w:pStyle w:val="Fuzeile"/>
      <w:framePr w:wrap="around"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separate"/>
    </w:r>
    <w:r>
      <w:rPr>
        <w:rStyle w:val="Seitenzahl"/>
        <w:noProof/>
      </w:rPr>
      <w:t>44</w:t>
    </w:r>
    <w:r>
      <w:rPr>
        <w:rStyle w:val="Seitenzahl"/>
      </w:rPr>
      <w:fldChar w:fldCharType="end"/>
    </w:r>
  </w:p>
  <w:p w14:paraId="61DAB750" w14:textId="77777777" w:rsidR="005B16F9" w:rsidRDefault="005B16F9">
    <w:pPr>
      <w:pStyle w:val="Fuzeile"/>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EFD881" w14:textId="5280617E" w:rsidR="005B16F9" w:rsidRPr="00464F9E" w:rsidRDefault="005B16F9" w:rsidP="00464F9E">
    <w:pPr>
      <w:pStyle w:val="Fuzeile"/>
      <w:tabs>
        <w:tab w:val="clear" w:pos="567"/>
        <w:tab w:val="clear" w:pos="709"/>
        <w:tab w:val="clear" w:pos="1134"/>
        <w:tab w:val="clear" w:pos="1701"/>
        <w:tab w:val="clear" w:pos="2835"/>
        <w:tab w:val="clear" w:pos="3969"/>
        <w:tab w:val="right" w:pos="15026"/>
      </w:tabs>
      <w:rPr>
        <w:lang w:val="fr-FR"/>
      </w:rPr>
    </w:pPr>
    <w:r>
      <w:rPr>
        <w:lang w:val="fr-FR"/>
      </w:rPr>
      <w:tab/>
    </w:r>
    <w:r>
      <w:rPr>
        <w:lang w:val="fr-FR"/>
      </w:rPr>
      <w:tab/>
    </w:r>
    <w:r>
      <w:rPr>
        <w:rStyle w:val="Seitenzahl"/>
        <w:lang w:val="fr-FR"/>
      </w:rPr>
      <w:fldChar w:fldCharType="begin"/>
    </w:r>
    <w:r>
      <w:rPr>
        <w:rStyle w:val="Seitenzahl"/>
        <w:lang w:val="fr-FR"/>
      </w:rPr>
      <w:instrText xml:space="preserve"> PAGE </w:instrText>
    </w:r>
    <w:r>
      <w:rPr>
        <w:rStyle w:val="Seitenzahl"/>
        <w:lang w:val="fr-FR"/>
      </w:rPr>
      <w:fldChar w:fldCharType="separate"/>
    </w:r>
    <w:r w:rsidR="000E0C3A">
      <w:rPr>
        <w:rStyle w:val="Seitenzahl"/>
        <w:noProof/>
        <w:lang w:val="fr-FR"/>
      </w:rPr>
      <w:t>2</w:t>
    </w:r>
    <w:r>
      <w:rPr>
        <w:rStyle w:val="Seitenzahl"/>
        <w:lang w:val="fr-F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DB6E031" w14:textId="77777777" w:rsidR="00710D2C" w:rsidRDefault="00710D2C">
      <w:r>
        <w:separator/>
      </w:r>
    </w:p>
  </w:footnote>
  <w:footnote w:type="continuationSeparator" w:id="0">
    <w:p w14:paraId="4E9C2E5A" w14:textId="77777777" w:rsidR="00710D2C" w:rsidRDefault="00710D2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13FA07" w14:textId="77777777" w:rsidR="005B16F9" w:rsidRDefault="005B16F9">
    <w:pPr>
      <w:pStyle w:val="Kopfzeile"/>
    </w:pPr>
  </w:p>
  <w:p w14:paraId="6E6BC3B2" w14:textId="77777777" w:rsidR="005B16F9" w:rsidRDefault="005B16F9">
    <w:pPr>
      <w:pStyle w:val="Kopfzeile"/>
    </w:pPr>
  </w:p>
  <w:p w14:paraId="373F65BF" w14:textId="77777777" w:rsidR="005B16F9" w:rsidRDefault="005B16F9">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4EB5B0" w14:textId="77777777" w:rsidR="005B16F9" w:rsidRDefault="005B16F9">
    <w:pPr>
      <w:pStyle w:val="Kopfzeile"/>
    </w:pPr>
  </w:p>
  <w:tbl>
    <w:tblPr>
      <w:tblW w:w="92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7" w:type="dxa"/>
        <w:right w:w="107" w:type="dxa"/>
      </w:tblCellMar>
      <w:tblLook w:val="0000" w:firstRow="0" w:lastRow="0" w:firstColumn="0" w:lastColumn="0" w:noHBand="0" w:noVBand="0"/>
    </w:tblPr>
    <w:tblGrid>
      <w:gridCol w:w="2440"/>
      <w:gridCol w:w="425"/>
      <w:gridCol w:w="851"/>
      <w:gridCol w:w="709"/>
      <w:gridCol w:w="1129"/>
      <w:gridCol w:w="713"/>
      <w:gridCol w:w="2977"/>
    </w:tblGrid>
    <w:tr w:rsidR="005B16F9" w14:paraId="6BFDA04B" w14:textId="77777777" w:rsidTr="00903F84">
      <w:trPr>
        <w:cantSplit/>
        <w:trHeight w:val="245"/>
        <w:jc w:val="center"/>
      </w:trPr>
      <w:tc>
        <w:tcPr>
          <w:tcW w:w="2440" w:type="dxa"/>
          <w:vMerge w:val="restart"/>
          <w:tcBorders>
            <w:right w:val="nil"/>
          </w:tcBorders>
        </w:tcPr>
        <w:p w14:paraId="079CD53E" w14:textId="0F3F3AE8" w:rsidR="005B16F9" w:rsidRDefault="005B16F9" w:rsidP="006B2CE6">
          <w:pPr>
            <w:pStyle w:val="Fuzeile"/>
            <w:tabs>
              <w:tab w:val="clear" w:pos="4819"/>
              <w:tab w:val="clear" w:pos="9071"/>
            </w:tabs>
            <w:spacing w:before="60"/>
            <w:jc w:val="left"/>
          </w:pPr>
          <w:r w:rsidRPr="005F137F">
            <w:rPr>
              <w:noProof/>
              <w:lang w:eastAsia="en-GB"/>
            </w:rPr>
            <w:drawing>
              <wp:inline distT="0" distB="0" distL="0" distR="0" wp14:anchorId="07C3954D" wp14:editId="3FFDA13C">
                <wp:extent cx="872396" cy="468000"/>
                <wp:effectExtent l="0" t="0" r="4445" b="8255"/>
                <wp:docPr id="3" name="Grafik 3" descr="CCI_Clou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CI_Cloud"/>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872396" cy="468000"/>
                        </a:xfrm>
                        <a:prstGeom prst="rect">
                          <a:avLst/>
                        </a:prstGeom>
                        <a:noFill/>
                        <a:ln>
                          <a:noFill/>
                        </a:ln>
                      </pic:spPr>
                    </pic:pic>
                  </a:graphicData>
                </a:graphic>
              </wp:inline>
            </w:drawing>
          </w:r>
        </w:p>
      </w:tc>
      <w:tc>
        <w:tcPr>
          <w:tcW w:w="425" w:type="dxa"/>
          <w:vMerge w:val="restart"/>
          <w:tcBorders>
            <w:left w:val="nil"/>
          </w:tcBorders>
        </w:tcPr>
        <w:p w14:paraId="26AD56C2" w14:textId="77777777" w:rsidR="005B16F9" w:rsidRDefault="005B16F9" w:rsidP="006423EC">
          <w:pPr>
            <w:spacing w:before="120"/>
            <w:jc w:val="left"/>
          </w:pPr>
        </w:p>
      </w:tc>
      <w:tc>
        <w:tcPr>
          <w:tcW w:w="851" w:type="dxa"/>
        </w:tcPr>
        <w:p w14:paraId="62E622E5" w14:textId="77777777" w:rsidR="005B16F9" w:rsidRDefault="005B16F9" w:rsidP="006423EC">
          <w:pPr>
            <w:spacing w:before="20" w:after="20"/>
            <w:rPr>
              <w:b/>
              <w:sz w:val="16"/>
            </w:rPr>
          </w:pPr>
          <w:r>
            <w:rPr>
              <w:b/>
              <w:sz w:val="16"/>
            </w:rPr>
            <w:t>Doc:</w:t>
          </w:r>
        </w:p>
      </w:tc>
      <w:tc>
        <w:tcPr>
          <w:tcW w:w="5528" w:type="dxa"/>
          <w:gridSpan w:val="4"/>
        </w:tcPr>
        <w:p w14:paraId="31D5A3E7" w14:textId="54643F7A" w:rsidR="005B16F9" w:rsidRDefault="005B16F9" w:rsidP="006423EC">
          <w:pPr>
            <w:spacing w:before="20" w:after="20"/>
            <w:jc w:val="right"/>
            <w:rPr>
              <w:sz w:val="16"/>
            </w:rPr>
          </w:pPr>
          <w:r>
            <w:rPr>
              <w:sz w:val="16"/>
            </w:rPr>
            <w:fldChar w:fldCharType="begin"/>
          </w:r>
          <w:r>
            <w:rPr>
              <w:sz w:val="16"/>
            </w:rPr>
            <w:instrText xml:space="preserve"> FILENAME </w:instrText>
          </w:r>
          <w:r>
            <w:rPr>
              <w:sz w:val="16"/>
            </w:rPr>
            <w:fldChar w:fldCharType="separate"/>
          </w:r>
          <w:ins w:id="17" w:author="Stengel Martin" w:date="2023-03-06T14:55:00Z">
            <w:r>
              <w:rPr>
                <w:noProof/>
                <w:sz w:val="16"/>
              </w:rPr>
              <w:t>Cloud_cci+_D4.1_PVIR_v3.0.docx</w:t>
            </w:r>
          </w:ins>
          <w:r>
            <w:rPr>
              <w:sz w:val="16"/>
            </w:rPr>
            <w:fldChar w:fldCharType="end"/>
          </w:r>
        </w:p>
      </w:tc>
    </w:tr>
    <w:tr w:rsidR="005B16F9" w14:paraId="09E65FA2" w14:textId="77777777" w:rsidTr="00903F84">
      <w:trPr>
        <w:cantSplit/>
        <w:trHeight w:val="228"/>
        <w:jc w:val="center"/>
      </w:trPr>
      <w:tc>
        <w:tcPr>
          <w:tcW w:w="2440" w:type="dxa"/>
          <w:vMerge/>
          <w:tcBorders>
            <w:right w:val="nil"/>
          </w:tcBorders>
        </w:tcPr>
        <w:p w14:paraId="7BFB531B" w14:textId="77777777" w:rsidR="005B16F9" w:rsidRDefault="005B16F9" w:rsidP="006423EC"/>
      </w:tc>
      <w:tc>
        <w:tcPr>
          <w:tcW w:w="425" w:type="dxa"/>
          <w:vMerge/>
          <w:tcBorders>
            <w:left w:val="nil"/>
          </w:tcBorders>
        </w:tcPr>
        <w:p w14:paraId="73B0285E" w14:textId="77777777" w:rsidR="005B16F9" w:rsidRDefault="005B16F9" w:rsidP="006423EC">
          <w:pPr>
            <w:jc w:val="center"/>
            <w:rPr>
              <w:b/>
              <w:sz w:val="32"/>
            </w:rPr>
          </w:pPr>
        </w:p>
      </w:tc>
      <w:tc>
        <w:tcPr>
          <w:tcW w:w="851" w:type="dxa"/>
        </w:tcPr>
        <w:p w14:paraId="48099E33" w14:textId="77777777" w:rsidR="005B16F9" w:rsidRDefault="005B16F9" w:rsidP="006423EC">
          <w:pPr>
            <w:spacing w:before="20" w:after="20"/>
            <w:rPr>
              <w:b/>
              <w:sz w:val="16"/>
            </w:rPr>
          </w:pPr>
          <w:r>
            <w:rPr>
              <w:b/>
              <w:sz w:val="16"/>
            </w:rPr>
            <w:t>Date:</w:t>
          </w:r>
        </w:p>
      </w:tc>
      <w:tc>
        <w:tcPr>
          <w:tcW w:w="5528" w:type="dxa"/>
          <w:gridSpan w:val="4"/>
        </w:tcPr>
        <w:p w14:paraId="3406F4B4" w14:textId="293060DC" w:rsidR="005B16F9" w:rsidRDefault="005B16F9" w:rsidP="007C40B6">
          <w:pPr>
            <w:pStyle w:val="Fuzeile"/>
            <w:tabs>
              <w:tab w:val="clear" w:pos="4819"/>
              <w:tab w:val="clear" w:pos="9071"/>
            </w:tabs>
            <w:spacing w:before="20" w:after="20"/>
            <w:jc w:val="right"/>
            <w:rPr>
              <w:sz w:val="16"/>
            </w:rPr>
          </w:pPr>
          <w:r>
            <w:rPr>
              <w:sz w:val="16"/>
            </w:rPr>
            <w:t xml:space="preserve"> </w:t>
          </w:r>
          <w:r>
            <w:rPr>
              <w:sz w:val="16"/>
            </w:rPr>
            <w:fldChar w:fldCharType="begin"/>
          </w:r>
          <w:r>
            <w:rPr>
              <w:sz w:val="16"/>
            </w:rPr>
            <w:instrText xml:space="preserve"> DATE   \* MERGEFORMAT </w:instrText>
          </w:r>
          <w:r>
            <w:rPr>
              <w:sz w:val="16"/>
            </w:rPr>
            <w:fldChar w:fldCharType="separate"/>
          </w:r>
          <w:ins w:id="18" w:author="Stengel Martin" w:date="2023-06-05T13:15:00Z">
            <w:r w:rsidR="000E0C3A">
              <w:rPr>
                <w:noProof/>
                <w:sz w:val="16"/>
              </w:rPr>
              <w:t>05/06/2023</w:t>
            </w:r>
          </w:ins>
          <w:del w:id="19" w:author="Stengel Martin" w:date="2023-06-05T13:15:00Z">
            <w:r w:rsidDel="000E0C3A">
              <w:rPr>
                <w:noProof/>
                <w:sz w:val="16"/>
              </w:rPr>
              <w:delText>06/03/2023</w:delText>
            </w:r>
          </w:del>
          <w:r>
            <w:rPr>
              <w:sz w:val="16"/>
            </w:rPr>
            <w:fldChar w:fldCharType="end"/>
          </w:r>
        </w:p>
      </w:tc>
    </w:tr>
    <w:tr w:rsidR="005B16F9" w14:paraId="3AC9C637" w14:textId="77777777" w:rsidTr="00903F84">
      <w:trPr>
        <w:cantSplit/>
        <w:trHeight w:val="157"/>
        <w:jc w:val="center"/>
      </w:trPr>
      <w:tc>
        <w:tcPr>
          <w:tcW w:w="2440" w:type="dxa"/>
          <w:vMerge/>
          <w:tcBorders>
            <w:right w:val="nil"/>
          </w:tcBorders>
        </w:tcPr>
        <w:p w14:paraId="65EF6CD7" w14:textId="77777777" w:rsidR="005B16F9" w:rsidRDefault="005B16F9" w:rsidP="006423EC"/>
      </w:tc>
      <w:tc>
        <w:tcPr>
          <w:tcW w:w="425" w:type="dxa"/>
          <w:vMerge/>
          <w:tcBorders>
            <w:left w:val="nil"/>
          </w:tcBorders>
        </w:tcPr>
        <w:p w14:paraId="2D2F6DA4" w14:textId="77777777" w:rsidR="005B16F9" w:rsidRDefault="005B16F9" w:rsidP="006423EC">
          <w:pPr>
            <w:jc w:val="center"/>
            <w:rPr>
              <w:b/>
              <w:sz w:val="32"/>
            </w:rPr>
          </w:pPr>
        </w:p>
      </w:tc>
      <w:tc>
        <w:tcPr>
          <w:tcW w:w="851" w:type="dxa"/>
        </w:tcPr>
        <w:p w14:paraId="0F8DF7E2" w14:textId="77777777" w:rsidR="005B16F9" w:rsidRDefault="005B16F9" w:rsidP="006423EC">
          <w:pPr>
            <w:spacing w:before="20" w:after="20"/>
            <w:rPr>
              <w:sz w:val="16"/>
            </w:rPr>
          </w:pPr>
          <w:r>
            <w:rPr>
              <w:b/>
              <w:sz w:val="16"/>
            </w:rPr>
            <w:t>Issue:</w:t>
          </w:r>
          <w:r>
            <w:rPr>
              <w:sz w:val="16"/>
            </w:rPr>
            <w:t xml:space="preserve"> </w:t>
          </w:r>
        </w:p>
      </w:tc>
      <w:tc>
        <w:tcPr>
          <w:tcW w:w="709" w:type="dxa"/>
        </w:tcPr>
        <w:p w14:paraId="546B61A2" w14:textId="117D6D4B" w:rsidR="005B16F9" w:rsidRDefault="005B16F9" w:rsidP="006423EC">
          <w:pPr>
            <w:spacing w:before="20" w:after="20"/>
            <w:rPr>
              <w:sz w:val="16"/>
            </w:rPr>
          </w:pPr>
          <w:ins w:id="20" w:author="Stengel Martin" w:date="2023-03-06T14:55:00Z">
            <w:r>
              <w:rPr>
                <w:sz w:val="16"/>
              </w:rPr>
              <w:t>3</w:t>
            </w:r>
          </w:ins>
          <w:del w:id="21" w:author="Stengel Martin" w:date="2023-03-06T14:55:00Z">
            <w:r w:rsidDel="00045B24">
              <w:rPr>
                <w:sz w:val="16"/>
              </w:rPr>
              <w:delText>2</w:delText>
            </w:r>
          </w:del>
        </w:p>
      </w:tc>
      <w:tc>
        <w:tcPr>
          <w:tcW w:w="1129" w:type="dxa"/>
        </w:tcPr>
        <w:p w14:paraId="368D5719" w14:textId="77777777" w:rsidR="005B16F9" w:rsidRDefault="005B16F9" w:rsidP="006423EC">
          <w:pPr>
            <w:spacing w:before="20" w:after="20"/>
            <w:rPr>
              <w:sz w:val="16"/>
            </w:rPr>
          </w:pPr>
          <w:r>
            <w:rPr>
              <w:b/>
              <w:sz w:val="16"/>
            </w:rPr>
            <w:t xml:space="preserve">Revision: </w:t>
          </w:r>
        </w:p>
      </w:tc>
      <w:tc>
        <w:tcPr>
          <w:tcW w:w="713" w:type="dxa"/>
        </w:tcPr>
        <w:p w14:paraId="67532C5A" w14:textId="3E36A4E4" w:rsidR="005B16F9" w:rsidRDefault="005B16F9" w:rsidP="006423EC">
          <w:pPr>
            <w:spacing w:before="20" w:after="20"/>
            <w:rPr>
              <w:sz w:val="16"/>
            </w:rPr>
          </w:pPr>
          <w:r>
            <w:rPr>
              <w:sz w:val="16"/>
            </w:rPr>
            <w:t>0</w:t>
          </w:r>
        </w:p>
      </w:tc>
      <w:tc>
        <w:tcPr>
          <w:tcW w:w="2977" w:type="dxa"/>
        </w:tcPr>
        <w:p w14:paraId="7CD96377" w14:textId="5F070E5F" w:rsidR="005B16F9" w:rsidRDefault="005B16F9" w:rsidP="006423EC">
          <w:pPr>
            <w:spacing w:before="20" w:after="20"/>
            <w:jc w:val="right"/>
            <w:rPr>
              <w:sz w:val="16"/>
            </w:rPr>
          </w:pPr>
          <w:r>
            <w:rPr>
              <w:b/>
              <w:sz w:val="16"/>
            </w:rPr>
            <w:t xml:space="preserve">Page </w:t>
          </w:r>
          <w:r>
            <w:rPr>
              <w:rStyle w:val="Seitenzahl"/>
              <w:sz w:val="16"/>
            </w:rPr>
            <w:fldChar w:fldCharType="begin"/>
          </w:r>
          <w:r>
            <w:rPr>
              <w:rStyle w:val="Seitenzahl"/>
              <w:sz w:val="16"/>
            </w:rPr>
            <w:instrText xml:space="preserve"> PAGE </w:instrText>
          </w:r>
          <w:r>
            <w:rPr>
              <w:rStyle w:val="Seitenzahl"/>
              <w:sz w:val="16"/>
            </w:rPr>
            <w:fldChar w:fldCharType="separate"/>
          </w:r>
          <w:r w:rsidR="000E0C3A">
            <w:rPr>
              <w:rStyle w:val="Seitenzahl"/>
              <w:noProof/>
              <w:sz w:val="16"/>
            </w:rPr>
            <w:t>2</w:t>
          </w:r>
          <w:r>
            <w:rPr>
              <w:rStyle w:val="Seitenzahl"/>
              <w:sz w:val="16"/>
            </w:rPr>
            <w:fldChar w:fldCharType="end"/>
          </w:r>
        </w:p>
      </w:tc>
    </w:tr>
  </w:tbl>
  <w:p w14:paraId="69C5FABA" w14:textId="77777777" w:rsidR="005B16F9" w:rsidRDefault="005B16F9">
    <w:pPr>
      <w:pStyle w:val="Kopfzeile"/>
    </w:pPr>
  </w:p>
  <w:p w14:paraId="6B30AE19" w14:textId="77777777" w:rsidR="005B16F9" w:rsidRDefault="005B16F9">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30046BA8"/>
    <w:lvl w:ilvl="0">
      <w:start w:val="1"/>
      <w:numFmt w:val="decimal"/>
      <w:pStyle w:val="Listennummer5"/>
      <w:lvlText w:val="%1."/>
      <w:lvlJc w:val="left"/>
      <w:pPr>
        <w:tabs>
          <w:tab w:val="num" w:pos="1492"/>
        </w:tabs>
        <w:ind w:left="1492" w:hanging="360"/>
      </w:pPr>
    </w:lvl>
  </w:abstractNum>
  <w:abstractNum w:abstractNumId="1" w15:restartNumberingAfterBreak="0">
    <w:nsid w:val="FFFFFF7D"/>
    <w:multiLevelType w:val="singleLevel"/>
    <w:tmpl w:val="8BC23BC2"/>
    <w:lvl w:ilvl="0">
      <w:start w:val="1"/>
      <w:numFmt w:val="decimal"/>
      <w:pStyle w:val="Listennummer4"/>
      <w:lvlText w:val="%1."/>
      <w:lvlJc w:val="left"/>
      <w:pPr>
        <w:tabs>
          <w:tab w:val="num" w:pos="1209"/>
        </w:tabs>
        <w:ind w:left="1209" w:hanging="360"/>
      </w:pPr>
    </w:lvl>
  </w:abstractNum>
  <w:abstractNum w:abstractNumId="2" w15:restartNumberingAfterBreak="0">
    <w:nsid w:val="FFFFFF7E"/>
    <w:multiLevelType w:val="singleLevel"/>
    <w:tmpl w:val="9CBA3736"/>
    <w:lvl w:ilvl="0">
      <w:start w:val="1"/>
      <w:numFmt w:val="decimal"/>
      <w:pStyle w:val="Listennummer3"/>
      <w:lvlText w:val="%1."/>
      <w:lvlJc w:val="left"/>
      <w:pPr>
        <w:tabs>
          <w:tab w:val="num" w:pos="926"/>
        </w:tabs>
        <w:ind w:left="926" w:hanging="360"/>
      </w:pPr>
    </w:lvl>
  </w:abstractNum>
  <w:abstractNum w:abstractNumId="3" w15:restartNumberingAfterBreak="0">
    <w:nsid w:val="FFFFFF7F"/>
    <w:multiLevelType w:val="singleLevel"/>
    <w:tmpl w:val="0CE88AF8"/>
    <w:lvl w:ilvl="0">
      <w:start w:val="1"/>
      <w:numFmt w:val="decimal"/>
      <w:pStyle w:val="Listennummer2"/>
      <w:lvlText w:val="%1."/>
      <w:lvlJc w:val="left"/>
      <w:pPr>
        <w:tabs>
          <w:tab w:val="num" w:pos="643"/>
        </w:tabs>
        <w:ind w:left="643" w:hanging="360"/>
      </w:pPr>
    </w:lvl>
  </w:abstractNum>
  <w:abstractNum w:abstractNumId="4" w15:restartNumberingAfterBreak="0">
    <w:nsid w:val="FFFFFF81"/>
    <w:multiLevelType w:val="singleLevel"/>
    <w:tmpl w:val="A96E841E"/>
    <w:lvl w:ilvl="0">
      <w:start w:val="1"/>
      <w:numFmt w:val="bullet"/>
      <w:pStyle w:val="Aufzhlungszeichen4"/>
      <w:lvlText w:val=""/>
      <w:lvlJc w:val="left"/>
      <w:pPr>
        <w:tabs>
          <w:tab w:val="num" w:pos="1209"/>
        </w:tabs>
        <w:ind w:left="1209" w:hanging="360"/>
      </w:pPr>
      <w:rPr>
        <w:rFonts w:ascii="Symbol" w:hAnsi="Symbol" w:hint="default"/>
      </w:rPr>
    </w:lvl>
  </w:abstractNum>
  <w:abstractNum w:abstractNumId="5" w15:restartNumberingAfterBreak="0">
    <w:nsid w:val="FFFFFF82"/>
    <w:multiLevelType w:val="singleLevel"/>
    <w:tmpl w:val="DFE84372"/>
    <w:lvl w:ilvl="0">
      <w:start w:val="1"/>
      <w:numFmt w:val="bullet"/>
      <w:pStyle w:val="Aufzhlungszeichen3"/>
      <w:lvlText w:val=""/>
      <w:lvlJc w:val="left"/>
      <w:pPr>
        <w:tabs>
          <w:tab w:val="num" w:pos="926"/>
        </w:tabs>
        <w:ind w:left="926" w:hanging="360"/>
      </w:pPr>
      <w:rPr>
        <w:rFonts w:ascii="Symbol" w:hAnsi="Symbol" w:hint="default"/>
      </w:rPr>
    </w:lvl>
  </w:abstractNum>
  <w:abstractNum w:abstractNumId="6" w15:restartNumberingAfterBreak="0">
    <w:nsid w:val="FFFFFF83"/>
    <w:multiLevelType w:val="singleLevel"/>
    <w:tmpl w:val="722ED902"/>
    <w:lvl w:ilvl="0">
      <w:start w:val="1"/>
      <w:numFmt w:val="bullet"/>
      <w:pStyle w:val="Aufzhlungszeichen2"/>
      <w:lvlText w:val=""/>
      <w:lvlJc w:val="left"/>
      <w:pPr>
        <w:tabs>
          <w:tab w:val="num" w:pos="643"/>
        </w:tabs>
        <w:ind w:left="643" w:hanging="360"/>
      </w:pPr>
      <w:rPr>
        <w:rFonts w:ascii="Symbol" w:hAnsi="Symbol" w:hint="default"/>
        <w:color w:val="000000" w:themeColor="text1"/>
      </w:rPr>
    </w:lvl>
  </w:abstractNum>
  <w:abstractNum w:abstractNumId="7" w15:restartNumberingAfterBreak="0">
    <w:nsid w:val="FFFFFF88"/>
    <w:multiLevelType w:val="singleLevel"/>
    <w:tmpl w:val="2CB47292"/>
    <w:lvl w:ilvl="0">
      <w:start w:val="1"/>
      <w:numFmt w:val="decimal"/>
      <w:pStyle w:val="Listenfortsetzung4"/>
      <w:lvlText w:val="%1."/>
      <w:lvlJc w:val="left"/>
      <w:pPr>
        <w:tabs>
          <w:tab w:val="num" w:pos="360"/>
        </w:tabs>
        <w:ind w:left="360" w:hanging="360"/>
      </w:pPr>
    </w:lvl>
  </w:abstractNum>
  <w:abstractNum w:abstractNumId="8" w15:restartNumberingAfterBreak="0">
    <w:nsid w:val="00835EDA"/>
    <w:multiLevelType w:val="hybridMultilevel"/>
    <w:tmpl w:val="1E589AA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9" w15:restartNumberingAfterBreak="0">
    <w:nsid w:val="05111421"/>
    <w:multiLevelType w:val="hybridMultilevel"/>
    <w:tmpl w:val="B31A6B10"/>
    <w:lvl w:ilvl="0" w:tplc="08090001">
      <w:start w:val="1"/>
      <w:numFmt w:val="bullet"/>
      <w:lvlText w:val=""/>
      <w:lvlJc w:val="left"/>
      <w:pPr>
        <w:ind w:left="720" w:hanging="360"/>
      </w:pPr>
      <w:rPr>
        <w:rFonts w:ascii="Symbol" w:hAnsi="Symbol"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15:restartNumberingAfterBreak="0">
    <w:nsid w:val="153848BD"/>
    <w:multiLevelType w:val="hybridMultilevel"/>
    <w:tmpl w:val="9A0A1E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0E73897"/>
    <w:multiLevelType w:val="hybridMultilevel"/>
    <w:tmpl w:val="6D328A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7DE6CF6"/>
    <w:multiLevelType w:val="multilevel"/>
    <w:tmpl w:val="26921318"/>
    <w:lvl w:ilvl="0">
      <w:start w:val="1"/>
      <w:numFmt w:val="decimal"/>
      <w:pStyle w:val="berschrift1"/>
      <w:lvlText w:val="%1"/>
      <w:lvlJc w:val="left"/>
      <w:pPr>
        <w:tabs>
          <w:tab w:val="num" w:pos="432"/>
        </w:tabs>
        <w:ind w:left="432" w:hanging="432"/>
      </w:pPr>
      <w:rPr>
        <w:rFonts w:hint="default"/>
      </w:rPr>
    </w:lvl>
    <w:lvl w:ilvl="1">
      <w:start w:val="1"/>
      <w:numFmt w:val="decimal"/>
      <w:pStyle w:val="berschrift2"/>
      <w:lvlText w:val="%1.%2"/>
      <w:lvlJc w:val="left"/>
      <w:pPr>
        <w:tabs>
          <w:tab w:val="num" w:pos="576"/>
        </w:tabs>
        <w:ind w:left="576" w:hanging="576"/>
      </w:pPr>
      <w:rPr>
        <w:rFonts w:hint="default"/>
      </w:rPr>
    </w:lvl>
    <w:lvl w:ilvl="2">
      <w:start w:val="1"/>
      <w:numFmt w:val="decimal"/>
      <w:pStyle w:val="berschrift3"/>
      <w:lvlText w:val="%1.%2.%3"/>
      <w:lvlJc w:val="left"/>
      <w:pPr>
        <w:tabs>
          <w:tab w:val="num" w:pos="720"/>
        </w:tabs>
        <w:ind w:left="720" w:hanging="720"/>
      </w:pPr>
      <w:rPr>
        <w:rFonts w:hint="default"/>
      </w:rPr>
    </w:lvl>
    <w:lvl w:ilvl="3">
      <w:start w:val="1"/>
      <w:numFmt w:val="decimal"/>
      <w:pStyle w:val="berschrift4"/>
      <w:lvlText w:val="%1.%2.%3.%4."/>
      <w:lvlJc w:val="left"/>
      <w:pPr>
        <w:tabs>
          <w:tab w:val="num" w:pos="864"/>
        </w:tabs>
        <w:ind w:left="864" w:hanging="864"/>
      </w:pPr>
      <w:rPr>
        <w:rFonts w:hint="default"/>
      </w:rPr>
    </w:lvl>
    <w:lvl w:ilvl="4">
      <w:start w:val="1"/>
      <w:numFmt w:val="decimal"/>
      <w:pStyle w:val="berschrift5"/>
      <w:lvlText w:val="%1.%2.%3.%4.%5"/>
      <w:lvlJc w:val="left"/>
      <w:pPr>
        <w:tabs>
          <w:tab w:val="num" w:pos="1008"/>
        </w:tabs>
        <w:ind w:left="1008" w:hanging="1008"/>
      </w:pPr>
      <w:rPr>
        <w:rFonts w:hint="default"/>
      </w:rPr>
    </w:lvl>
    <w:lvl w:ilvl="5">
      <w:start w:val="1"/>
      <w:numFmt w:val="decimal"/>
      <w:pStyle w:val="berschrift6"/>
      <w:lvlText w:val="%1.%2.%3.%4.%5.%6"/>
      <w:lvlJc w:val="left"/>
      <w:pPr>
        <w:tabs>
          <w:tab w:val="num" w:pos="1152"/>
        </w:tabs>
        <w:ind w:left="1152" w:hanging="1152"/>
      </w:pPr>
      <w:rPr>
        <w:rFonts w:hint="default"/>
      </w:rPr>
    </w:lvl>
    <w:lvl w:ilvl="6">
      <w:start w:val="1"/>
      <w:numFmt w:val="decimal"/>
      <w:pStyle w:val="berschrift7"/>
      <w:lvlText w:val="%1.%2.%3.%4.%5.%6.%7"/>
      <w:lvlJc w:val="left"/>
      <w:pPr>
        <w:tabs>
          <w:tab w:val="num" w:pos="1296"/>
        </w:tabs>
        <w:ind w:left="1296" w:hanging="1296"/>
      </w:pPr>
      <w:rPr>
        <w:rFonts w:hint="default"/>
      </w:rPr>
    </w:lvl>
    <w:lvl w:ilvl="7">
      <w:start w:val="1"/>
      <w:numFmt w:val="decimal"/>
      <w:pStyle w:val="berschrift8"/>
      <w:lvlText w:val="%1.%2.%3.%4.%5.%6.%7.%8"/>
      <w:lvlJc w:val="left"/>
      <w:pPr>
        <w:tabs>
          <w:tab w:val="num" w:pos="1440"/>
        </w:tabs>
        <w:ind w:left="1440" w:hanging="1440"/>
      </w:pPr>
      <w:rPr>
        <w:rFonts w:hint="default"/>
      </w:rPr>
    </w:lvl>
    <w:lvl w:ilvl="8">
      <w:start w:val="1"/>
      <w:numFmt w:val="decimal"/>
      <w:pStyle w:val="berschrift9"/>
      <w:lvlText w:val="%1.%2.%3.%4.%5.%6.%7.%8.%9"/>
      <w:lvlJc w:val="left"/>
      <w:pPr>
        <w:tabs>
          <w:tab w:val="num" w:pos="1584"/>
        </w:tabs>
        <w:ind w:left="1584" w:hanging="1584"/>
      </w:pPr>
      <w:rPr>
        <w:rFonts w:hint="default"/>
      </w:rPr>
    </w:lvl>
  </w:abstractNum>
  <w:abstractNum w:abstractNumId="13" w15:restartNumberingAfterBreak="0">
    <w:nsid w:val="47152EFD"/>
    <w:multiLevelType w:val="hybridMultilevel"/>
    <w:tmpl w:val="AE322994"/>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4" w15:restartNumberingAfterBreak="0">
    <w:nsid w:val="472231D6"/>
    <w:multiLevelType w:val="singleLevel"/>
    <w:tmpl w:val="DF346B04"/>
    <w:lvl w:ilvl="0">
      <w:start w:val="1"/>
      <w:numFmt w:val="bullet"/>
      <w:pStyle w:val="Russite"/>
      <w:lvlText w:val=""/>
      <w:lvlJc w:val="left"/>
      <w:pPr>
        <w:tabs>
          <w:tab w:val="num" w:pos="360"/>
        </w:tabs>
        <w:ind w:left="245" w:hanging="245"/>
      </w:pPr>
      <w:rPr>
        <w:rFonts w:ascii="Symbol" w:hAnsi="Symbol" w:hint="default"/>
        <w:sz w:val="22"/>
        <w:effect w:val="none"/>
      </w:rPr>
    </w:lvl>
  </w:abstractNum>
  <w:abstractNum w:abstractNumId="15" w15:restartNumberingAfterBreak="0">
    <w:nsid w:val="4BD31E4B"/>
    <w:multiLevelType w:val="hybridMultilevel"/>
    <w:tmpl w:val="D40664CC"/>
    <w:lvl w:ilvl="0" w:tplc="48EE4BEA">
      <w:start w:val="1"/>
      <w:numFmt w:val="bullet"/>
      <w:lvlText w:val="•"/>
      <w:lvlJc w:val="left"/>
      <w:pPr>
        <w:tabs>
          <w:tab w:val="num" w:pos="720"/>
        </w:tabs>
        <w:ind w:left="720" w:hanging="360"/>
      </w:pPr>
      <w:rPr>
        <w:rFonts w:ascii="Arial" w:hAnsi="Arial" w:hint="default"/>
      </w:rPr>
    </w:lvl>
    <w:lvl w:ilvl="1" w:tplc="A2EA7A0A" w:tentative="1">
      <w:start w:val="1"/>
      <w:numFmt w:val="bullet"/>
      <w:lvlText w:val="•"/>
      <w:lvlJc w:val="left"/>
      <w:pPr>
        <w:tabs>
          <w:tab w:val="num" w:pos="1440"/>
        </w:tabs>
        <w:ind w:left="1440" w:hanging="360"/>
      </w:pPr>
      <w:rPr>
        <w:rFonts w:ascii="Arial" w:hAnsi="Arial" w:hint="default"/>
      </w:rPr>
    </w:lvl>
    <w:lvl w:ilvl="2" w:tplc="2D86CAC0" w:tentative="1">
      <w:start w:val="1"/>
      <w:numFmt w:val="bullet"/>
      <w:lvlText w:val="•"/>
      <w:lvlJc w:val="left"/>
      <w:pPr>
        <w:tabs>
          <w:tab w:val="num" w:pos="2160"/>
        </w:tabs>
        <w:ind w:left="2160" w:hanging="360"/>
      </w:pPr>
      <w:rPr>
        <w:rFonts w:ascii="Arial" w:hAnsi="Arial" w:hint="default"/>
      </w:rPr>
    </w:lvl>
    <w:lvl w:ilvl="3" w:tplc="CEC282F0" w:tentative="1">
      <w:start w:val="1"/>
      <w:numFmt w:val="bullet"/>
      <w:lvlText w:val="•"/>
      <w:lvlJc w:val="left"/>
      <w:pPr>
        <w:tabs>
          <w:tab w:val="num" w:pos="2880"/>
        </w:tabs>
        <w:ind w:left="2880" w:hanging="360"/>
      </w:pPr>
      <w:rPr>
        <w:rFonts w:ascii="Arial" w:hAnsi="Arial" w:hint="default"/>
      </w:rPr>
    </w:lvl>
    <w:lvl w:ilvl="4" w:tplc="D25EFB5E" w:tentative="1">
      <w:start w:val="1"/>
      <w:numFmt w:val="bullet"/>
      <w:lvlText w:val="•"/>
      <w:lvlJc w:val="left"/>
      <w:pPr>
        <w:tabs>
          <w:tab w:val="num" w:pos="3600"/>
        </w:tabs>
        <w:ind w:left="3600" w:hanging="360"/>
      </w:pPr>
      <w:rPr>
        <w:rFonts w:ascii="Arial" w:hAnsi="Arial" w:hint="default"/>
      </w:rPr>
    </w:lvl>
    <w:lvl w:ilvl="5" w:tplc="FF4C8FF2" w:tentative="1">
      <w:start w:val="1"/>
      <w:numFmt w:val="bullet"/>
      <w:lvlText w:val="•"/>
      <w:lvlJc w:val="left"/>
      <w:pPr>
        <w:tabs>
          <w:tab w:val="num" w:pos="4320"/>
        </w:tabs>
        <w:ind w:left="4320" w:hanging="360"/>
      </w:pPr>
      <w:rPr>
        <w:rFonts w:ascii="Arial" w:hAnsi="Arial" w:hint="default"/>
      </w:rPr>
    </w:lvl>
    <w:lvl w:ilvl="6" w:tplc="9A845680" w:tentative="1">
      <w:start w:val="1"/>
      <w:numFmt w:val="bullet"/>
      <w:lvlText w:val="•"/>
      <w:lvlJc w:val="left"/>
      <w:pPr>
        <w:tabs>
          <w:tab w:val="num" w:pos="5040"/>
        </w:tabs>
        <w:ind w:left="5040" w:hanging="360"/>
      </w:pPr>
      <w:rPr>
        <w:rFonts w:ascii="Arial" w:hAnsi="Arial" w:hint="default"/>
      </w:rPr>
    </w:lvl>
    <w:lvl w:ilvl="7" w:tplc="F7DE9CC8" w:tentative="1">
      <w:start w:val="1"/>
      <w:numFmt w:val="bullet"/>
      <w:lvlText w:val="•"/>
      <w:lvlJc w:val="left"/>
      <w:pPr>
        <w:tabs>
          <w:tab w:val="num" w:pos="5760"/>
        </w:tabs>
        <w:ind w:left="5760" w:hanging="360"/>
      </w:pPr>
      <w:rPr>
        <w:rFonts w:ascii="Arial" w:hAnsi="Arial" w:hint="default"/>
      </w:rPr>
    </w:lvl>
    <w:lvl w:ilvl="8" w:tplc="504CF016"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502303F4"/>
    <w:multiLevelType w:val="hybridMultilevel"/>
    <w:tmpl w:val="4B600544"/>
    <w:lvl w:ilvl="0" w:tplc="4BC079B4">
      <w:start w:val="1"/>
      <w:numFmt w:val="bullet"/>
      <w:pStyle w:val="Aufzhlungszeichen"/>
      <w:lvlText w:val=""/>
      <w:lvlJc w:val="left"/>
      <w:pPr>
        <w:tabs>
          <w:tab w:val="num" w:pos="1070"/>
        </w:tabs>
        <w:ind w:left="1070" w:hanging="360"/>
      </w:pPr>
      <w:rPr>
        <w:rFonts w:ascii="Symbol" w:hAnsi="Symbol" w:hint="default"/>
        <w:color w:val="auto"/>
      </w:rPr>
    </w:lvl>
    <w:lvl w:ilvl="1" w:tplc="04070003">
      <w:start w:val="1"/>
      <w:numFmt w:val="bullet"/>
      <w:lvlText w:val="o"/>
      <w:lvlJc w:val="left"/>
      <w:pPr>
        <w:tabs>
          <w:tab w:val="num" w:pos="1440"/>
        </w:tabs>
        <w:ind w:left="1440" w:hanging="360"/>
      </w:pPr>
      <w:rPr>
        <w:rFonts w:ascii="Courier New" w:hAnsi="Courier New" w:cs="Arial"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Arial"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Arial"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52D03A6D"/>
    <w:multiLevelType w:val="hybridMultilevel"/>
    <w:tmpl w:val="67B614E0"/>
    <w:lvl w:ilvl="0" w:tplc="041D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5B8E1C43"/>
    <w:multiLevelType w:val="hybridMultilevel"/>
    <w:tmpl w:val="B49EA9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64ED1C09"/>
    <w:multiLevelType w:val="hybridMultilevel"/>
    <w:tmpl w:val="679E86CA"/>
    <w:lvl w:ilvl="0" w:tplc="B32E9AB4">
      <w:start w:val="1"/>
      <w:numFmt w:val="decimal"/>
      <w:pStyle w:val="FormatvorlageNummerierteListeLinks063cmHngend063cm"/>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15:restartNumberingAfterBreak="0">
    <w:nsid w:val="6B9576EC"/>
    <w:multiLevelType w:val="hybridMultilevel"/>
    <w:tmpl w:val="A2029404"/>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1" w15:restartNumberingAfterBreak="0">
    <w:nsid w:val="6D603EFA"/>
    <w:multiLevelType w:val="hybridMultilevel"/>
    <w:tmpl w:val="BA3E4BE4"/>
    <w:lvl w:ilvl="0" w:tplc="BC081E98">
      <w:start w:val="1"/>
      <w:numFmt w:val="lowerLetter"/>
      <w:pStyle w:val="List1"/>
      <w:lvlText w:val="%1."/>
      <w:lvlJc w:val="left"/>
      <w:pPr>
        <w:tabs>
          <w:tab w:val="num" w:pos="360"/>
        </w:tabs>
        <w:ind w:left="360" w:hanging="360"/>
      </w:pPr>
      <w:rPr>
        <w:rFonts w:ascii="Trebuchet MS" w:hAnsi="Trebuchet MS" w:hint="default"/>
        <w:b/>
        <w:i w:val="0"/>
        <w:sz w:val="20"/>
        <w:lang w:val="en-GB"/>
      </w:rPr>
    </w:lvl>
    <w:lvl w:ilvl="1" w:tplc="04070019">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num w:numId="1">
    <w:abstractNumId w:val="6"/>
  </w:num>
  <w:num w:numId="2">
    <w:abstractNumId w:val="5"/>
  </w:num>
  <w:num w:numId="3">
    <w:abstractNumId w:val="4"/>
  </w:num>
  <w:num w:numId="4">
    <w:abstractNumId w:val="7"/>
  </w:num>
  <w:num w:numId="5">
    <w:abstractNumId w:val="3"/>
  </w:num>
  <w:num w:numId="6">
    <w:abstractNumId w:val="2"/>
  </w:num>
  <w:num w:numId="7">
    <w:abstractNumId w:val="1"/>
  </w:num>
  <w:num w:numId="8">
    <w:abstractNumId w:val="0"/>
  </w:num>
  <w:num w:numId="9">
    <w:abstractNumId w:val="12"/>
  </w:num>
  <w:num w:numId="10">
    <w:abstractNumId w:val="14"/>
  </w:num>
  <w:num w:numId="11">
    <w:abstractNumId w:val="16"/>
  </w:num>
  <w:num w:numId="12">
    <w:abstractNumId w:val="19"/>
  </w:num>
  <w:num w:numId="13">
    <w:abstractNumId w:val="21"/>
  </w:num>
  <w:num w:numId="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3"/>
  </w:num>
  <w:num w:numId="16">
    <w:abstractNumId w:val="20"/>
  </w:num>
  <w:num w:numId="17">
    <w:abstractNumId w:val="17"/>
  </w:num>
  <w:num w:numId="18">
    <w:abstractNumId w:val="10"/>
  </w:num>
  <w:num w:numId="19">
    <w:abstractNumId w:val="11"/>
  </w:num>
  <w:num w:numId="20">
    <w:abstractNumId w:val="8"/>
  </w:num>
  <w:num w:numId="21">
    <w:abstractNumId w:val="15"/>
  </w:num>
  <w:num w:numId="22">
    <w:abstractNumId w:val="18"/>
  </w:num>
  <w:num w:numId="23">
    <w:abstractNumId w:val="9"/>
  </w:num>
  <w:numIdMacAtCleanup w:val="21"/>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Stengel Martin">
    <w15:presenceInfo w15:providerId="None" w15:userId="Stengel Martin"/>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intFractionalCharacterWidth/>
  <w:embedSystemFonts/>
  <w:activeWritingStyle w:appName="MSWord" w:lang="en-GB" w:vendorID="64" w:dllVersion="6" w:nlCheck="1" w:checkStyle="1"/>
  <w:activeWritingStyle w:appName="MSWord" w:lang="en-US" w:vendorID="64" w:dllVersion="6" w:nlCheck="1" w:checkStyle="1"/>
  <w:activeWritingStyle w:appName="MSWord" w:lang="de-DE" w:vendorID="64" w:dllVersion="6" w:nlCheck="1" w:checkStyle="1"/>
  <w:activeWritingStyle w:appName="MSWord" w:lang="fr-FR" w:vendorID="64" w:dllVersion="6" w:nlCheck="1" w:checkStyle="1"/>
  <w:activeWritingStyle w:appName="MSWord" w:lang="en-IE" w:vendorID="64" w:dllVersion="6" w:nlCheck="1" w:checkStyle="1"/>
  <w:activeWritingStyle w:appName="MSWord" w:lang="en-GB" w:vendorID="64" w:dllVersion="5" w:nlCheck="1" w:checkStyle="1"/>
  <w:activeWritingStyle w:appName="MSWord" w:lang="de-CH" w:vendorID="64" w:dllVersion="6" w:nlCheck="1" w:checkStyle="1"/>
  <w:activeWritingStyle w:appName="MSWord" w:lang="fr-CH" w:vendorID="64" w:dllVersion="6" w:nlCheck="1" w:checkStyle="1"/>
  <w:activeWritingStyle w:appName="MSWord" w:lang="en-GB" w:vendorID="64" w:dllVersion="131078" w:nlCheck="1" w:checkStyle="1"/>
  <w:activeWritingStyle w:appName="MSWord" w:lang="de-DE" w:vendorID="64" w:dllVersion="131078" w:nlCheck="1" w:checkStyle="0"/>
  <w:activeWritingStyle w:appName="MSWord" w:lang="it-IT" w:vendorID="64" w:dllVersion="131078" w:nlCheck="1" w:checkStyle="0"/>
  <w:activeWritingStyle w:appName="MSWord" w:lang="en-US" w:vendorID="64" w:dllVersion="131078" w:nlCheck="1" w:checkStyle="1"/>
  <w:activeWritingStyle w:appName="MSWord" w:lang="fr-FR" w:vendorID="64" w:dllVersion="131078" w:nlCheck="1" w:checkStyle="0"/>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trackRevisions/>
  <w:defaultTabStop w:val="720"/>
  <w:autoHyphenation/>
  <w:hyphenationZone w:val="357"/>
  <w:doNotHyphenateCaps/>
  <w:displayHorizontalDrawingGridEvery w:val="0"/>
  <w:displayVerticalDrawingGridEvery w:val="0"/>
  <w:doNotUseMarginsForDrawingGridOrigin/>
  <w:doNotShadeFormData/>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D41A7"/>
    <w:rsid w:val="00001245"/>
    <w:rsid w:val="000013F7"/>
    <w:rsid w:val="000017F0"/>
    <w:rsid w:val="00001EAF"/>
    <w:rsid w:val="00002760"/>
    <w:rsid w:val="000028CA"/>
    <w:rsid w:val="00002BD4"/>
    <w:rsid w:val="00004091"/>
    <w:rsid w:val="000050EC"/>
    <w:rsid w:val="00005402"/>
    <w:rsid w:val="00005BA6"/>
    <w:rsid w:val="000064EA"/>
    <w:rsid w:val="000066AF"/>
    <w:rsid w:val="00006F6F"/>
    <w:rsid w:val="0000705A"/>
    <w:rsid w:val="00007CF1"/>
    <w:rsid w:val="000100FD"/>
    <w:rsid w:val="000106FF"/>
    <w:rsid w:val="00010E94"/>
    <w:rsid w:val="00011492"/>
    <w:rsid w:val="000114D2"/>
    <w:rsid w:val="0001219B"/>
    <w:rsid w:val="000133D0"/>
    <w:rsid w:val="0001348C"/>
    <w:rsid w:val="000145C7"/>
    <w:rsid w:val="00014E22"/>
    <w:rsid w:val="00014EE1"/>
    <w:rsid w:val="000151B8"/>
    <w:rsid w:val="00015ACA"/>
    <w:rsid w:val="00016317"/>
    <w:rsid w:val="00016558"/>
    <w:rsid w:val="00016777"/>
    <w:rsid w:val="000171DF"/>
    <w:rsid w:val="000177D9"/>
    <w:rsid w:val="00017899"/>
    <w:rsid w:val="00017A3C"/>
    <w:rsid w:val="00017EC7"/>
    <w:rsid w:val="00020EF7"/>
    <w:rsid w:val="00020FC2"/>
    <w:rsid w:val="0002268B"/>
    <w:rsid w:val="00023656"/>
    <w:rsid w:val="000236B1"/>
    <w:rsid w:val="000241B9"/>
    <w:rsid w:val="00024236"/>
    <w:rsid w:val="00024252"/>
    <w:rsid w:val="000246A2"/>
    <w:rsid w:val="00024DE1"/>
    <w:rsid w:val="0002504C"/>
    <w:rsid w:val="0002531C"/>
    <w:rsid w:val="00025B3E"/>
    <w:rsid w:val="0002601F"/>
    <w:rsid w:val="0002663E"/>
    <w:rsid w:val="00026A0A"/>
    <w:rsid w:val="000276D9"/>
    <w:rsid w:val="0002772A"/>
    <w:rsid w:val="00030D1E"/>
    <w:rsid w:val="00031176"/>
    <w:rsid w:val="0003152C"/>
    <w:rsid w:val="00031C6F"/>
    <w:rsid w:val="00032F4A"/>
    <w:rsid w:val="00033250"/>
    <w:rsid w:val="000334E2"/>
    <w:rsid w:val="0003398C"/>
    <w:rsid w:val="00033BD8"/>
    <w:rsid w:val="000341F1"/>
    <w:rsid w:val="0003565D"/>
    <w:rsid w:val="00035D2C"/>
    <w:rsid w:val="000374B2"/>
    <w:rsid w:val="0003776E"/>
    <w:rsid w:val="00037AF1"/>
    <w:rsid w:val="000407A3"/>
    <w:rsid w:val="0004094A"/>
    <w:rsid w:val="00041498"/>
    <w:rsid w:val="00041FE5"/>
    <w:rsid w:val="0004230B"/>
    <w:rsid w:val="00042CB1"/>
    <w:rsid w:val="00042DE0"/>
    <w:rsid w:val="00043214"/>
    <w:rsid w:val="00044359"/>
    <w:rsid w:val="000443F8"/>
    <w:rsid w:val="00044507"/>
    <w:rsid w:val="00045530"/>
    <w:rsid w:val="000455DC"/>
    <w:rsid w:val="00045B24"/>
    <w:rsid w:val="00045BE3"/>
    <w:rsid w:val="00045BF1"/>
    <w:rsid w:val="00045C0F"/>
    <w:rsid w:val="00046E45"/>
    <w:rsid w:val="000475A8"/>
    <w:rsid w:val="00047713"/>
    <w:rsid w:val="00047D46"/>
    <w:rsid w:val="0005033D"/>
    <w:rsid w:val="000503FB"/>
    <w:rsid w:val="00050B25"/>
    <w:rsid w:val="000513A6"/>
    <w:rsid w:val="00051D1A"/>
    <w:rsid w:val="00052349"/>
    <w:rsid w:val="00052464"/>
    <w:rsid w:val="00053511"/>
    <w:rsid w:val="0005366A"/>
    <w:rsid w:val="000536C3"/>
    <w:rsid w:val="00053CEF"/>
    <w:rsid w:val="000557FE"/>
    <w:rsid w:val="00055BAC"/>
    <w:rsid w:val="00055C7B"/>
    <w:rsid w:val="000572E0"/>
    <w:rsid w:val="00057FFC"/>
    <w:rsid w:val="00060F88"/>
    <w:rsid w:val="00062DE0"/>
    <w:rsid w:val="00062F42"/>
    <w:rsid w:val="00063EBC"/>
    <w:rsid w:val="00064D81"/>
    <w:rsid w:val="00064F1E"/>
    <w:rsid w:val="00065DF2"/>
    <w:rsid w:val="00066635"/>
    <w:rsid w:val="0006786F"/>
    <w:rsid w:val="00067B2E"/>
    <w:rsid w:val="00067D5C"/>
    <w:rsid w:val="00070DA9"/>
    <w:rsid w:val="0007193D"/>
    <w:rsid w:val="00071CE7"/>
    <w:rsid w:val="0007223E"/>
    <w:rsid w:val="000725B4"/>
    <w:rsid w:val="0007269B"/>
    <w:rsid w:val="00072BEE"/>
    <w:rsid w:val="00073A6F"/>
    <w:rsid w:val="00074C19"/>
    <w:rsid w:val="00075851"/>
    <w:rsid w:val="0007607B"/>
    <w:rsid w:val="00076166"/>
    <w:rsid w:val="00076491"/>
    <w:rsid w:val="0007749C"/>
    <w:rsid w:val="000776AF"/>
    <w:rsid w:val="00077BE8"/>
    <w:rsid w:val="00077CC0"/>
    <w:rsid w:val="00077ED3"/>
    <w:rsid w:val="00081442"/>
    <w:rsid w:val="00081DC4"/>
    <w:rsid w:val="000826AA"/>
    <w:rsid w:val="000835C0"/>
    <w:rsid w:val="00083F09"/>
    <w:rsid w:val="00084078"/>
    <w:rsid w:val="00084227"/>
    <w:rsid w:val="000842B3"/>
    <w:rsid w:val="00084E4C"/>
    <w:rsid w:val="00084F73"/>
    <w:rsid w:val="000852EB"/>
    <w:rsid w:val="00085925"/>
    <w:rsid w:val="00085956"/>
    <w:rsid w:val="000859A6"/>
    <w:rsid w:val="00085DDC"/>
    <w:rsid w:val="00085DFA"/>
    <w:rsid w:val="0008706C"/>
    <w:rsid w:val="00087193"/>
    <w:rsid w:val="00087303"/>
    <w:rsid w:val="00087E00"/>
    <w:rsid w:val="000900DB"/>
    <w:rsid w:val="000903B9"/>
    <w:rsid w:val="000906AA"/>
    <w:rsid w:val="00091855"/>
    <w:rsid w:val="00091A0F"/>
    <w:rsid w:val="00093F3A"/>
    <w:rsid w:val="00094577"/>
    <w:rsid w:val="00094997"/>
    <w:rsid w:val="00095943"/>
    <w:rsid w:val="00096CB2"/>
    <w:rsid w:val="00096DB3"/>
    <w:rsid w:val="0009725C"/>
    <w:rsid w:val="00097475"/>
    <w:rsid w:val="00097EF2"/>
    <w:rsid w:val="000A00E7"/>
    <w:rsid w:val="000A08BC"/>
    <w:rsid w:val="000A09B0"/>
    <w:rsid w:val="000A1BF1"/>
    <w:rsid w:val="000A2209"/>
    <w:rsid w:val="000A2300"/>
    <w:rsid w:val="000A2B1D"/>
    <w:rsid w:val="000A3EFF"/>
    <w:rsid w:val="000A4145"/>
    <w:rsid w:val="000A4C77"/>
    <w:rsid w:val="000A500D"/>
    <w:rsid w:val="000A51FE"/>
    <w:rsid w:val="000A58D1"/>
    <w:rsid w:val="000A61E5"/>
    <w:rsid w:val="000A7569"/>
    <w:rsid w:val="000A7673"/>
    <w:rsid w:val="000A7A8A"/>
    <w:rsid w:val="000A7BE9"/>
    <w:rsid w:val="000A7CAA"/>
    <w:rsid w:val="000B056B"/>
    <w:rsid w:val="000B0968"/>
    <w:rsid w:val="000B0B19"/>
    <w:rsid w:val="000B0BD3"/>
    <w:rsid w:val="000B0F5E"/>
    <w:rsid w:val="000B1249"/>
    <w:rsid w:val="000B164D"/>
    <w:rsid w:val="000B2116"/>
    <w:rsid w:val="000B2354"/>
    <w:rsid w:val="000B3075"/>
    <w:rsid w:val="000B3AC4"/>
    <w:rsid w:val="000B3C08"/>
    <w:rsid w:val="000B4117"/>
    <w:rsid w:val="000B43DA"/>
    <w:rsid w:val="000B4809"/>
    <w:rsid w:val="000B4C35"/>
    <w:rsid w:val="000B5566"/>
    <w:rsid w:val="000B5A81"/>
    <w:rsid w:val="000B6529"/>
    <w:rsid w:val="000B6EF8"/>
    <w:rsid w:val="000B7AC6"/>
    <w:rsid w:val="000C010B"/>
    <w:rsid w:val="000C0156"/>
    <w:rsid w:val="000C0F02"/>
    <w:rsid w:val="000C13B3"/>
    <w:rsid w:val="000C1493"/>
    <w:rsid w:val="000C28CC"/>
    <w:rsid w:val="000C3880"/>
    <w:rsid w:val="000C3CA8"/>
    <w:rsid w:val="000C4DDA"/>
    <w:rsid w:val="000C56FA"/>
    <w:rsid w:val="000C5765"/>
    <w:rsid w:val="000C579B"/>
    <w:rsid w:val="000C6413"/>
    <w:rsid w:val="000C6645"/>
    <w:rsid w:val="000C7556"/>
    <w:rsid w:val="000C7BA5"/>
    <w:rsid w:val="000C7CD0"/>
    <w:rsid w:val="000C7FFC"/>
    <w:rsid w:val="000D0153"/>
    <w:rsid w:val="000D11C0"/>
    <w:rsid w:val="000D14DB"/>
    <w:rsid w:val="000D17C0"/>
    <w:rsid w:val="000D3832"/>
    <w:rsid w:val="000D471A"/>
    <w:rsid w:val="000D52FB"/>
    <w:rsid w:val="000D53F9"/>
    <w:rsid w:val="000D562F"/>
    <w:rsid w:val="000D5C1E"/>
    <w:rsid w:val="000D5E97"/>
    <w:rsid w:val="000D5EFD"/>
    <w:rsid w:val="000D62D8"/>
    <w:rsid w:val="000D640C"/>
    <w:rsid w:val="000D7091"/>
    <w:rsid w:val="000D7856"/>
    <w:rsid w:val="000D792A"/>
    <w:rsid w:val="000D7C0C"/>
    <w:rsid w:val="000E02B5"/>
    <w:rsid w:val="000E0C3A"/>
    <w:rsid w:val="000E3B5E"/>
    <w:rsid w:val="000E3EA9"/>
    <w:rsid w:val="000E3FAC"/>
    <w:rsid w:val="000E4064"/>
    <w:rsid w:val="000E4614"/>
    <w:rsid w:val="000E4678"/>
    <w:rsid w:val="000E47B4"/>
    <w:rsid w:val="000E5177"/>
    <w:rsid w:val="000E5494"/>
    <w:rsid w:val="000E5529"/>
    <w:rsid w:val="000E5556"/>
    <w:rsid w:val="000E5679"/>
    <w:rsid w:val="000E5FF2"/>
    <w:rsid w:val="000E6696"/>
    <w:rsid w:val="000E66B7"/>
    <w:rsid w:val="000E6C4B"/>
    <w:rsid w:val="000E748D"/>
    <w:rsid w:val="000E7571"/>
    <w:rsid w:val="000E75C8"/>
    <w:rsid w:val="000E7A3C"/>
    <w:rsid w:val="000E7E45"/>
    <w:rsid w:val="000F01D8"/>
    <w:rsid w:val="000F0C21"/>
    <w:rsid w:val="000F116A"/>
    <w:rsid w:val="000F16D5"/>
    <w:rsid w:val="000F20AE"/>
    <w:rsid w:val="000F32F8"/>
    <w:rsid w:val="000F356D"/>
    <w:rsid w:val="000F4387"/>
    <w:rsid w:val="000F4477"/>
    <w:rsid w:val="000F6507"/>
    <w:rsid w:val="000F6603"/>
    <w:rsid w:val="000F75DB"/>
    <w:rsid w:val="000F7B0F"/>
    <w:rsid w:val="000F7C15"/>
    <w:rsid w:val="001004D9"/>
    <w:rsid w:val="001013CF"/>
    <w:rsid w:val="001017BE"/>
    <w:rsid w:val="00101C1C"/>
    <w:rsid w:val="0010205E"/>
    <w:rsid w:val="00102218"/>
    <w:rsid w:val="001023E0"/>
    <w:rsid w:val="00102924"/>
    <w:rsid w:val="001031A5"/>
    <w:rsid w:val="001033AA"/>
    <w:rsid w:val="001033CE"/>
    <w:rsid w:val="001039A4"/>
    <w:rsid w:val="00103A93"/>
    <w:rsid w:val="00103BCB"/>
    <w:rsid w:val="0010419B"/>
    <w:rsid w:val="001042C9"/>
    <w:rsid w:val="001044C1"/>
    <w:rsid w:val="0010541B"/>
    <w:rsid w:val="00106189"/>
    <w:rsid w:val="0010653D"/>
    <w:rsid w:val="00106988"/>
    <w:rsid w:val="0010760E"/>
    <w:rsid w:val="00107F46"/>
    <w:rsid w:val="00110942"/>
    <w:rsid w:val="00110F49"/>
    <w:rsid w:val="00111974"/>
    <w:rsid w:val="001120DD"/>
    <w:rsid w:val="00112C0D"/>
    <w:rsid w:val="00113268"/>
    <w:rsid w:val="00113D31"/>
    <w:rsid w:val="001149C6"/>
    <w:rsid w:val="00115630"/>
    <w:rsid w:val="001159A8"/>
    <w:rsid w:val="00116055"/>
    <w:rsid w:val="001164A2"/>
    <w:rsid w:val="00116DB6"/>
    <w:rsid w:val="0011750E"/>
    <w:rsid w:val="00117764"/>
    <w:rsid w:val="00117A39"/>
    <w:rsid w:val="001202EB"/>
    <w:rsid w:val="0012062A"/>
    <w:rsid w:val="00121775"/>
    <w:rsid w:val="001221A9"/>
    <w:rsid w:val="001222BE"/>
    <w:rsid w:val="001229DF"/>
    <w:rsid w:val="0012357C"/>
    <w:rsid w:val="00123594"/>
    <w:rsid w:val="00123FA9"/>
    <w:rsid w:val="001242E1"/>
    <w:rsid w:val="0012455B"/>
    <w:rsid w:val="00124DCF"/>
    <w:rsid w:val="00125770"/>
    <w:rsid w:val="00125F94"/>
    <w:rsid w:val="0012614E"/>
    <w:rsid w:val="00126E5B"/>
    <w:rsid w:val="001270EF"/>
    <w:rsid w:val="00127DC6"/>
    <w:rsid w:val="00127EAF"/>
    <w:rsid w:val="001301DB"/>
    <w:rsid w:val="001306F1"/>
    <w:rsid w:val="001308A7"/>
    <w:rsid w:val="00130D3A"/>
    <w:rsid w:val="00131161"/>
    <w:rsid w:val="0013349F"/>
    <w:rsid w:val="001344B2"/>
    <w:rsid w:val="001351EA"/>
    <w:rsid w:val="00135B8A"/>
    <w:rsid w:val="00136451"/>
    <w:rsid w:val="0013722D"/>
    <w:rsid w:val="00137C02"/>
    <w:rsid w:val="001400BC"/>
    <w:rsid w:val="00141246"/>
    <w:rsid w:val="00141644"/>
    <w:rsid w:val="00141C9C"/>
    <w:rsid w:val="001424DE"/>
    <w:rsid w:val="001426D1"/>
    <w:rsid w:val="00142C25"/>
    <w:rsid w:val="00142FB9"/>
    <w:rsid w:val="00143195"/>
    <w:rsid w:val="00143C89"/>
    <w:rsid w:val="00143D00"/>
    <w:rsid w:val="001441CF"/>
    <w:rsid w:val="0014457A"/>
    <w:rsid w:val="00144CED"/>
    <w:rsid w:val="001462EF"/>
    <w:rsid w:val="001467A5"/>
    <w:rsid w:val="001478D6"/>
    <w:rsid w:val="00150B49"/>
    <w:rsid w:val="0015153C"/>
    <w:rsid w:val="001524B5"/>
    <w:rsid w:val="00153DAF"/>
    <w:rsid w:val="00153FE5"/>
    <w:rsid w:val="001543D8"/>
    <w:rsid w:val="00154EAB"/>
    <w:rsid w:val="001552D4"/>
    <w:rsid w:val="00155AF0"/>
    <w:rsid w:val="00155E9A"/>
    <w:rsid w:val="00156AC0"/>
    <w:rsid w:val="00156FBA"/>
    <w:rsid w:val="00157002"/>
    <w:rsid w:val="00157969"/>
    <w:rsid w:val="00157A6E"/>
    <w:rsid w:val="001610FF"/>
    <w:rsid w:val="00161999"/>
    <w:rsid w:val="00161F29"/>
    <w:rsid w:val="00162190"/>
    <w:rsid w:val="001628E5"/>
    <w:rsid w:val="00162ED7"/>
    <w:rsid w:val="00163087"/>
    <w:rsid w:val="00163274"/>
    <w:rsid w:val="001635A4"/>
    <w:rsid w:val="00165A9C"/>
    <w:rsid w:val="00165C1A"/>
    <w:rsid w:val="001662E5"/>
    <w:rsid w:val="00166620"/>
    <w:rsid w:val="00166829"/>
    <w:rsid w:val="00167E24"/>
    <w:rsid w:val="00170114"/>
    <w:rsid w:val="0017107C"/>
    <w:rsid w:val="00171103"/>
    <w:rsid w:val="00171834"/>
    <w:rsid w:val="00171B0C"/>
    <w:rsid w:val="00171C5A"/>
    <w:rsid w:val="001729AC"/>
    <w:rsid w:val="00172D06"/>
    <w:rsid w:val="001734B7"/>
    <w:rsid w:val="001738C1"/>
    <w:rsid w:val="00173CC5"/>
    <w:rsid w:val="001748C3"/>
    <w:rsid w:val="00174EE8"/>
    <w:rsid w:val="00174F5B"/>
    <w:rsid w:val="00174F60"/>
    <w:rsid w:val="0017639E"/>
    <w:rsid w:val="00176C21"/>
    <w:rsid w:val="00176F37"/>
    <w:rsid w:val="001802FB"/>
    <w:rsid w:val="00180EC9"/>
    <w:rsid w:val="00181484"/>
    <w:rsid w:val="00181B24"/>
    <w:rsid w:val="00181C07"/>
    <w:rsid w:val="00181FB9"/>
    <w:rsid w:val="00182489"/>
    <w:rsid w:val="0018332E"/>
    <w:rsid w:val="00183F7A"/>
    <w:rsid w:val="001845D6"/>
    <w:rsid w:val="0018505D"/>
    <w:rsid w:val="0018523D"/>
    <w:rsid w:val="0018546A"/>
    <w:rsid w:val="00185880"/>
    <w:rsid w:val="00185FB0"/>
    <w:rsid w:val="00186209"/>
    <w:rsid w:val="00186519"/>
    <w:rsid w:val="0018741B"/>
    <w:rsid w:val="00187889"/>
    <w:rsid w:val="00187C12"/>
    <w:rsid w:val="00187E4C"/>
    <w:rsid w:val="001900CA"/>
    <w:rsid w:val="001901C3"/>
    <w:rsid w:val="001907C5"/>
    <w:rsid w:val="00190F4E"/>
    <w:rsid w:val="00191611"/>
    <w:rsid w:val="00191D4E"/>
    <w:rsid w:val="001927B5"/>
    <w:rsid w:val="001927DB"/>
    <w:rsid w:val="00192A27"/>
    <w:rsid w:val="00192D69"/>
    <w:rsid w:val="001933FC"/>
    <w:rsid w:val="001934D9"/>
    <w:rsid w:val="001945AE"/>
    <w:rsid w:val="00194C62"/>
    <w:rsid w:val="0019537D"/>
    <w:rsid w:val="0019559B"/>
    <w:rsid w:val="00195FAF"/>
    <w:rsid w:val="001961ED"/>
    <w:rsid w:val="001968C1"/>
    <w:rsid w:val="00196E48"/>
    <w:rsid w:val="00197DBB"/>
    <w:rsid w:val="001A008B"/>
    <w:rsid w:val="001A05A0"/>
    <w:rsid w:val="001A08BA"/>
    <w:rsid w:val="001A30EF"/>
    <w:rsid w:val="001A4B2C"/>
    <w:rsid w:val="001A4CF3"/>
    <w:rsid w:val="001A4DA4"/>
    <w:rsid w:val="001A5788"/>
    <w:rsid w:val="001A57C1"/>
    <w:rsid w:val="001A5B7E"/>
    <w:rsid w:val="001A668E"/>
    <w:rsid w:val="001A7332"/>
    <w:rsid w:val="001A7384"/>
    <w:rsid w:val="001A7B74"/>
    <w:rsid w:val="001B0628"/>
    <w:rsid w:val="001B1EB8"/>
    <w:rsid w:val="001B2445"/>
    <w:rsid w:val="001B3BDB"/>
    <w:rsid w:val="001B4ECA"/>
    <w:rsid w:val="001B540B"/>
    <w:rsid w:val="001B54D3"/>
    <w:rsid w:val="001B57DF"/>
    <w:rsid w:val="001B5FB2"/>
    <w:rsid w:val="001B62A4"/>
    <w:rsid w:val="001B62CE"/>
    <w:rsid w:val="001B6392"/>
    <w:rsid w:val="001B6C80"/>
    <w:rsid w:val="001B6E02"/>
    <w:rsid w:val="001B7721"/>
    <w:rsid w:val="001C033D"/>
    <w:rsid w:val="001C067F"/>
    <w:rsid w:val="001C0C09"/>
    <w:rsid w:val="001C0FF1"/>
    <w:rsid w:val="001C109B"/>
    <w:rsid w:val="001C127D"/>
    <w:rsid w:val="001C1D3F"/>
    <w:rsid w:val="001C2021"/>
    <w:rsid w:val="001C3B6F"/>
    <w:rsid w:val="001C4343"/>
    <w:rsid w:val="001C4358"/>
    <w:rsid w:val="001C508B"/>
    <w:rsid w:val="001C548B"/>
    <w:rsid w:val="001C5C8B"/>
    <w:rsid w:val="001C64C5"/>
    <w:rsid w:val="001C68FB"/>
    <w:rsid w:val="001D01F8"/>
    <w:rsid w:val="001D10A9"/>
    <w:rsid w:val="001D1520"/>
    <w:rsid w:val="001D1E54"/>
    <w:rsid w:val="001D3470"/>
    <w:rsid w:val="001D419E"/>
    <w:rsid w:val="001D4572"/>
    <w:rsid w:val="001D4E6E"/>
    <w:rsid w:val="001D5D6F"/>
    <w:rsid w:val="001D6B3B"/>
    <w:rsid w:val="001D6C99"/>
    <w:rsid w:val="001D6D07"/>
    <w:rsid w:val="001D7544"/>
    <w:rsid w:val="001D7C9A"/>
    <w:rsid w:val="001E07AC"/>
    <w:rsid w:val="001E0909"/>
    <w:rsid w:val="001E0DD2"/>
    <w:rsid w:val="001E122D"/>
    <w:rsid w:val="001E1E9F"/>
    <w:rsid w:val="001E2CCA"/>
    <w:rsid w:val="001E3418"/>
    <w:rsid w:val="001E3B2B"/>
    <w:rsid w:val="001E3E77"/>
    <w:rsid w:val="001E4B2C"/>
    <w:rsid w:val="001E4FF5"/>
    <w:rsid w:val="001E5B77"/>
    <w:rsid w:val="001E7248"/>
    <w:rsid w:val="001F068C"/>
    <w:rsid w:val="001F0C93"/>
    <w:rsid w:val="001F0E92"/>
    <w:rsid w:val="001F16AA"/>
    <w:rsid w:val="001F1A3C"/>
    <w:rsid w:val="001F1E85"/>
    <w:rsid w:val="001F3386"/>
    <w:rsid w:val="001F34E0"/>
    <w:rsid w:val="001F4310"/>
    <w:rsid w:val="001F4731"/>
    <w:rsid w:val="001F5358"/>
    <w:rsid w:val="001F5586"/>
    <w:rsid w:val="001F5BD1"/>
    <w:rsid w:val="001F618E"/>
    <w:rsid w:val="001F6399"/>
    <w:rsid w:val="001F6CB9"/>
    <w:rsid w:val="001F7077"/>
    <w:rsid w:val="001F7138"/>
    <w:rsid w:val="001F7231"/>
    <w:rsid w:val="001F760D"/>
    <w:rsid w:val="001F7A64"/>
    <w:rsid w:val="001F7AE4"/>
    <w:rsid w:val="001F7E4C"/>
    <w:rsid w:val="001F7FDA"/>
    <w:rsid w:val="00200512"/>
    <w:rsid w:val="0020062C"/>
    <w:rsid w:val="00201937"/>
    <w:rsid w:val="00202540"/>
    <w:rsid w:val="00202551"/>
    <w:rsid w:val="0020297F"/>
    <w:rsid w:val="00202B49"/>
    <w:rsid w:val="00202C0B"/>
    <w:rsid w:val="00203F6B"/>
    <w:rsid w:val="00204134"/>
    <w:rsid w:val="002041BD"/>
    <w:rsid w:val="00204245"/>
    <w:rsid w:val="00204B29"/>
    <w:rsid w:val="00205D39"/>
    <w:rsid w:val="00206621"/>
    <w:rsid w:val="00206728"/>
    <w:rsid w:val="00206B9A"/>
    <w:rsid w:val="0020710D"/>
    <w:rsid w:val="002106B5"/>
    <w:rsid w:val="00210D22"/>
    <w:rsid w:val="002116B7"/>
    <w:rsid w:val="00212C31"/>
    <w:rsid w:val="00214187"/>
    <w:rsid w:val="00214D10"/>
    <w:rsid w:val="00215980"/>
    <w:rsid w:val="00215BCC"/>
    <w:rsid w:val="002164ED"/>
    <w:rsid w:val="00216718"/>
    <w:rsid w:val="00217B78"/>
    <w:rsid w:val="00217BB7"/>
    <w:rsid w:val="00217C19"/>
    <w:rsid w:val="002206D0"/>
    <w:rsid w:val="00220F2C"/>
    <w:rsid w:val="002210E8"/>
    <w:rsid w:val="00221585"/>
    <w:rsid w:val="0022202F"/>
    <w:rsid w:val="00222B0C"/>
    <w:rsid w:val="00223546"/>
    <w:rsid w:val="0022597F"/>
    <w:rsid w:val="00226275"/>
    <w:rsid w:val="0022794C"/>
    <w:rsid w:val="002279A0"/>
    <w:rsid w:val="00230321"/>
    <w:rsid w:val="002309EE"/>
    <w:rsid w:val="0023118F"/>
    <w:rsid w:val="00231CE7"/>
    <w:rsid w:val="0023250C"/>
    <w:rsid w:val="00232828"/>
    <w:rsid w:val="00232877"/>
    <w:rsid w:val="00232A2F"/>
    <w:rsid w:val="00233040"/>
    <w:rsid w:val="00233369"/>
    <w:rsid w:val="00233B52"/>
    <w:rsid w:val="002340D0"/>
    <w:rsid w:val="002345EA"/>
    <w:rsid w:val="00234EC4"/>
    <w:rsid w:val="002361F7"/>
    <w:rsid w:val="00236562"/>
    <w:rsid w:val="00236A35"/>
    <w:rsid w:val="00236B2A"/>
    <w:rsid w:val="00237D4C"/>
    <w:rsid w:val="00240C45"/>
    <w:rsid w:val="00240CC3"/>
    <w:rsid w:val="0024111D"/>
    <w:rsid w:val="002413EE"/>
    <w:rsid w:val="00241D1B"/>
    <w:rsid w:val="00242216"/>
    <w:rsid w:val="002422FC"/>
    <w:rsid w:val="002432F0"/>
    <w:rsid w:val="002433E3"/>
    <w:rsid w:val="002435C9"/>
    <w:rsid w:val="00244DB3"/>
    <w:rsid w:val="00244F92"/>
    <w:rsid w:val="00245482"/>
    <w:rsid w:val="002468AA"/>
    <w:rsid w:val="0024695D"/>
    <w:rsid w:val="00246D60"/>
    <w:rsid w:val="002472BA"/>
    <w:rsid w:val="0024750C"/>
    <w:rsid w:val="002475AC"/>
    <w:rsid w:val="002475C3"/>
    <w:rsid w:val="00247776"/>
    <w:rsid w:val="00247A4C"/>
    <w:rsid w:val="0025014E"/>
    <w:rsid w:val="00250742"/>
    <w:rsid w:val="00251455"/>
    <w:rsid w:val="00252879"/>
    <w:rsid w:val="0025343C"/>
    <w:rsid w:val="00253475"/>
    <w:rsid w:val="0025352E"/>
    <w:rsid w:val="00254467"/>
    <w:rsid w:val="00254642"/>
    <w:rsid w:val="00255E45"/>
    <w:rsid w:val="00257309"/>
    <w:rsid w:val="002577FF"/>
    <w:rsid w:val="00260DA1"/>
    <w:rsid w:val="00260DEA"/>
    <w:rsid w:val="00261064"/>
    <w:rsid w:val="00261C27"/>
    <w:rsid w:val="00261E08"/>
    <w:rsid w:val="002623B4"/>
    <w:rsid w:val="00262A0D"/>
    <w:rsid w:val="00262D64"/>
    <w:rsid w:val="00263578"/>
    <w:rsid w:val="002637D1"/>
    <w:rsid w:val="002643AC"/>
    <w:rsid w:val="00264791"/>
    <w:rsid w:val="002647B9"/>
    <w:rsid w:val="00264A00"/>
    <w:rsid w:val="00264A63"/>
    <w:rsid w:val="00266638"/>
    <w:rsid w:val="00266980"/>
    <w:rsid w:val="00266D1D"/>
    <w:rsid w:val="00266DB5"/>
    <w:rsid w:val="00267373"/>
    <w:rsid w:val="002678C1"/>
    <w:rsid w:val="00267D13"/>
    <w:rsid w:val="00270865"/>
    <w:rsid w:val="00270C45"/>
    <w:rsid w:val="00273317"/>
    <w:rsid w:val="00273320"/>
    <w:rsid w:val="00273EC7"/>
    <w:rsid w:val="002760CB"/>
    <w:rsid w:val="002762FD"/>
    <w:rsid w:val="00276942"/>
    <w:rsid w:val="00276D4A"/>
    <w:rsid w:val="00280230"/>
    <w:rsid w:val="00280471"/>
    <w:rsid w:val="00280CE5"/>
    <w:rsid w:val="00281818"/>
    <w:rsid w:val="002818E0"/>
    <w:rsid w:val="00282368"/>
    <w:rsid w:val="002824AC"/>
    <w:rsid w:val="00282933"/>
    <w:rsid w:val="00282B92"/>
    <w:rsid w:val="0028306D"/>
    <w:rsid w:val="0028307C"/>
    <w:rsid w:val="0028317C"/>
    <w:rsid w:val="00283A30"/>
    <w:rsid w:val="00284983"/>
    <w:rsid w:val="00284A8B"/>
    <w:rsid w:val="00285674"/>
    <w:rsid w:val="00285874"/>
    <w:rsid w:val="00287917"/>
    <w:rsid w:val="00287D4B"/>
    <w:rsid w:val="002900F3"/>
    <w:rsid w:val="00290361"/>
    <w:rsid w:val="002905A9"/>
    <w:rsid w:val="0029081D"/>
    <w:rsid w:val="002909C6"/>
    <w:rsid w:val="00291536"/>
    <w:rsid w:val="002918FF"/>
    <w:rsid w:val="00291C4A"/>
    <w:rsid w:val="002923FC"/>
    <w:rsid w:val="00292816"/>
    <w:rsid w:val="00292A9D"/>
    <w:rsid w:val="0029379D"/>
    <w:rsid w:val="0029389D"/>
    <w:rsid w:val="0029392A"/>
    <w:rsid w:val="002941CB"/>
    <w:rsid w:val="00294CE3"/>
    <w:rsid w:val="00295A05"/>
    <w:rsid w:val="00297061"/>
    <w:rsid w:val="00297085"/>
    <w:rsid w:val="0029754D"/>
    <w:rsid w:val="00297B5D"/>
    <w:rsid w:val="00297C06"/>
    <w:rsid w:val="00297CFE"/>
    <w:rsid w:val="00297F37"/>
    <w:rsid w:val="002A017E"/>
    <w:rsid w:val="002A0FDF"/>
    <w:rsid w:val="002A1214"/>
    <w:rsid w:val="002A1AB7"/>
    <w:rsid w:val="002A2177"/>
    <w:rsid w:val="002A22CB"/>
    <w:rsid w:val="002A2785"/>
    <w:rsid w:val="002A305A"/>
    <w:rsid w:val="002A367E"/>
    <w:rsid w:val="002A4763"/>
    <w:rsid w:val="002A4F69"/>
    <w:rsid w:val="002A504C"/>
    <w:rsid w:val="002A5659"/>
    <w:rsid w:val="002A5F8F"/>
    <w:rsid w:val="002A69E6"/>
    <w:rsid w:val="002A6ABE"/>
    <w:rsid w:val="002A788E"/>
    <w:rsid w:val="002B0893"/>
    <w:rsid w:val="002B114F"/>
    <w:rsid w:val="002B1649"/>
    <w:rsid w:val="002B1BE9"/>
    <w:rsid w:val="002B3758"/>
    <w:rsid w:val="002B3955"/>
    <w:rsid w:val="002B3DE7"/>
    <w:rsid w:val="002B41C6"/>
    <w:rsid w:val="002B4793"/>
    <w:rsid w:val="002B48BD"/>
    <w:rsid w:val="002B4DBE"/>
    <w:rsid w:val="002B4E9C"/>
    <w:rsid w:val="002B51F4"/>
    <w:rsid w:val="002B58A7"/>
    <w:rsid w:val="002B624E"/>
    <w:rsid w:val="002B7171"/>
    <w:rsid w:val="002B7481"/>
    <w:rsid w:val="002B7C5C"/>
    <w:rsid w:val="002C08EE"/>
    <w:rsid w:val="002C0E77"/>
    <w:rsid w:val="002C1416"/>
    <w:rsid w:val="002C23FC"/>
    <w:rsid w:val="002C2661"/>
    <w:rsid w:val="002C2B9C"/>
    <w:rsid w:val="002C31CC"/>
    <w:rsid w:val="002C3650"/>
    <w:rsid w:val="002C3B6C"/>
    <w:rsid w:val="002C4018"/>
    <w:rsid w:val="002C40D1"/>
    <w:rsid w:val="002C4384"/>
    <w:rsid w:val="002C43C5"/>
    <w:rsid w:val="002C58AD"/>
    <w:rsid w:val="002C5B7D"/>
    <w:rsid w:val="002C63DF"/>
    <w:rsid w:val="002C64DA"/>
    <w:rsid w:val="002C64FE"/>
    <w:rsid w:val="002C6A71"/>
    <w:rsid w:val="002C6BDC"/>
    <w:rsid w:val="002C6CD5"/>
    <w:rsid w:val="002D0136"/>
    <w:rsid w:val="002D018C"/>
    <w:rsid w:val="002D0320"/>
    <w:rsid w:val="002D1959"/>
    <w:rsid w:val="002D1B52"/>
    <w:rsid w:val="002D22C8"/>
    <w:rsid w:val="002D3624"/>
    <w:rsid w:val="002D4DE2"/>
    <w:rsid w:val="002D4F68"/>
    <w:rsid w:val="002D5BDB"/>
    <w:rsid w:val="002D61B7"/>
    <w:rsid w:val="002D6753"/>
    <w:rsid w:val="002D746D"/>
    <w:rsid w:val="002D77B7"/>
    <w:rsid w:val="002E0A0A"/>
    <w:rsid w:val="002E0BD1"/>
    <w:rsid w:val="002E12EB"/>
    <w:rsid w:val="002E1B27"/>
    <w:rsid w:val="002E28EE"/>
    <w:rsid w:val="002E2BC9"/>
    <w:rsid w:val="002E2EEA"/>
    <w:rsid w:val="002E35E6"/>
    <w:rsid w:val="002E4389"/>
    <w:rsid w:val="002E52EF"/>
    <w:rsid w:val="002E5D97"/>
    <w:rsid w:val="002E5DFC"/>
    <w:rsid w:val="002E643B"/>
    <w:rsid w:val="002E66B3"/>
    <w:rsid w:val="002E685D"/>
    <w:rsid w:val="002E6D5D"/>
    <w:rsid w:val="002E7346"/>
    <w:rsid w:val="002E778C"/>
    <w:rsid w:val="002E7E98"/>
    <w:rsid w:val="002F0228"/>
    <w:rsid w:val="002F14D5"/>
    <w:rsid w:val="002F153B"/>
    <w:rsid w:val="002F1DE7"/>
    <w:rsid w:val="002F216E"/>
    <w:rsid w:val="002F299C"/>
    <w:rsid w:val="002F2A53"/>
    <w:rsid w:val="002F2A69"/>
    <w:rsid w:val="002F2D22"/>
    <w:rsid w:val="002F3F81"/>
    <w:rsid w:val="002F4DAC"/>
    <w:rsid w:val="002F54EA"/>
    <w:rsid w:val="002F57E9"/>
    <w:rsid w:val="002F5A99"/>
    <w:rsid w:val="002F5D60"/>
    <w:rsid w:val="002F6334"/>
    <w:rsid w:val="002F63B4"/>
    <w:rsid w:val="002F6473"/>
    <w:rsid w:val="002F6540"/>
    <w:rsid w:val="002F77CB"/>
    <w:rsid w:val="002F7DE7"/>
    <w:rsid w:val="002F7E2F"/>
    <w:rsid w:val="0030044B"/>
    <w:rsid w:val="00301827"/>
    <w:rsid w:val="00301A51"/>
    <w:rsid w:val="00301ACC"/>
    <w:rsid w:val="00301CF9"/>
    <w:rsid w:val="00301E91"/>
    <w:rsid w:val="00303883"/>
    <w:rsid w:val="003038B0"/>
    <w:rsid w:val="003040F0"/>
    <w:rsid w:val="003045BA"/>
    <w:rsid w:val="00304A55"/>
    <w:rsid w:val="003054A4"/>
    <w:rsid w:val="00305B79"/>
    <w:rsid w:val="00305C0D"/>
    <w:rsid w:val="003066FE"/>
    <w:rsid w:val="00310DD4"/>
    <w:rsid w:val="00311185"/>
    <w:rsid w:val="00311C12"/>
    <w:rsid w:val="003123C9"/>
    <w:rsid w:val="0031275F"/>
    <w:rsid w:val="003133F0"/>
    <w:rsid w:val="0031342F"/>
    <w:rsid w:val="00314D0F"/>
    <w:rsid w:val="0031536E"/>
    <w:rsid w:val="00315AD2"/>
    <w:rsid w:val="0031626C"/>
    <w:rsid w:val="00316404"/>
    <w:rsid w:val="0031654D"/>
    <w:rsid w:val="0031660D"/>
    <w:rsid w:val="00317DDF"/>
    <w:rsid w:val="003200BA"/>
    <w:rsid w:val="00320C74"/>
    <w:rsid w:val="00321013"/>
    <w:rsid w:val="003212BA"/>
    <w:rsid w:val="003212DF"/>
    <w:rsid w:val="00321AAE"/>
    <w:rsid w:val="00321B7D"/>
    <w:rsid w:val="00321EFF"/>
    <w:rsid w:val="00322012"/>
    <w:rsid w:val="00322356"/>
    <w:rsid w:val="00323B60"/>
    <w:rsid w:val="00325D28"/>
    <w:rsid w:val="00325DBE"/>
    <w:rsid w:val="00326901"/>
    <w:rsid w:val="00326E1D"/>
    <w:rsid w:val="00327A6D"/>
    <w:rsid w:val="00327C38"/>
    <w:rsid w:val="003301CF"/>
    <w:rsid w:val="0033035E"/>
    <w:rsid w:val="0033044E"/>
    <w:rsid w:val="00330A23"/>
    <w:rsid w:val="0033157E"/>
    <w:rsid w:val="00331ED4"/>
    <w:rsid w:val="00332133"/>
    <w:rsid w:val="00332647"/>
    <w:rsid w:val="00332B69"/>
    <w:rsid w:val="00332EF3"/>
    <w:rsid w:val="00333204"/>
    <w:rsid w:val="00333615"/>
    <w:rsid w:val="003336C6"/>
    <w:rsid w:val="00333F75"/>
    <w:rsid w:val="00335065"/>
    <w:rsid w:val="003353FD"/>
    <w:rsid w:val="00335676"/>
    <w:rsid w:val="00335D88"/>
    <w:rsid w:val="003368F1"/>
    <w:rsid w:val="00337340"/>
    <w:rsid w:val="003378A1"/>
    <w:rsid w:val="003400D4"/>
    <w:rsid w:val="003401C6"/>
    <w:rsid w:val="0034126A"/>
    <w:rsid w:val="0034131D"/>
    <w:rsid w:val="00341E5A"/>
    <w:rsid w:val="00341F1A"/>
    <w:rsid w:val="00342D3B"/>
    <w:rsid w:val="003434D5"/>
    <w:rsid w:val="00343B4A"/>
    <w:rsid w:val="003440A6"/>
    <w:rsid w:val="003447A7"/>
    <w:rsid w:val="00344F3D"/>
    <w:rsid w:val="00344F47"/>
    <w:rsid w:val="00345ACD"/>
    <w:rsid w:val="0034621D"/>
    <w:rsid w:val="00346ABF"/>
    <w:rsid w:val="00346D0F"/>
    <w:rsid w:val="0035077D"/>
    <w:rsid w:val="00350C85"/>
    <w:rsid w:val="00350C88"/>
    <w:rsid w:val="003516F1"/>
    <w:rsid w:val="00351C02"/>
    <w:rsid w:val="00351F10"/>
    <w:rsid w:val="0035246B"/>
    <w:rsid w:val="00354445"/>
    <w:rsid w:val="00354CFB"/>
    <w:rsid w:val="00354D4D"/>
    <w:rsid w:val="00354FAB"/>
    <w:rsid w:val="00355031"/>
    <w:rsid w:val="0035506B"/>
    <w:rsid w:val="00355331"/>
    <w:rsid w:val="0035615F"/>
    <w:rsid w:val="00356282"/>
    <w:rsid w:val="00356371"/>
    <w:rsid w:val="00356408"/>
    <w:rsid w:val="00356D3B"/>
    <w:rsid w:val="00357D9F"/>
    <w:rsid w:val="00360261"/>
    <w:rsid w:val="00360363"/>
    <w:rsid w:val="003605A3"/>
    <w:rsid w:val="00360899"/>
    <w:rsid w:val="00360F40"/>
    <w:rsid w:val="00361105"/>
    <w:rsid w:val="00361218"/>
    <w:rsid w:val="003620C4"/>
    <w:rsid w:val="00362C7C"/>
    <w:rsid w:val="00363092"/>
    <w:rsid w:val="00363358"/>
    <w:rsid w:val="00363869"/>
    <w:rsid w:val="003641BC"/>
    <w:rsid w:val="00364B75"/>
    <w:rsid w:val="0036643D"/>
    <w:rsid w:val="00366ADF"/>
    <w:rsid w:val="00366CD8"/>
    <w:rsid w:val="003672E4"/>
    <w:rsid w:val="00367F14"/>
    <w:rsid w:val="0037086F"/>
    <w:rsid w:val="00370B37"/>
    <w:rsid w:val="00370CE6"/>
    <w:rsid w:val="00371D91"/>
    <w:rsid w:val="00372209"/>
    <w:rsid w:val="003726CE"/>
    <w:rsid w:val="0037463C"/>
    <w:rsid w:val="00374735"/>
    <w:rsid w:val="00374E82"/>
    <w:rsid w:val="0037585A"/>
    <w:rsid w:val="00375D2A"/>
    <w:rsid w:val="00375FE6"/>
    <w:rsid w:val="0037606D"/>
    <w:rsid w:val="00376E1B"/>
    <w:rsid w:val="003800A8"/>
    <w:rsid w:val="00380790"/>
    <w:rsid w:val="00380B96"/>
    <w:rsid w:val="00380F29"/>
    <w:rsid w:val="00383412"/>
    <w:rsid w:val="00383CA2"/>
    <w:rsid w:val="00384827"/>
    <w:rsid w:val="00384FF0"/>
    <w:rsid w:val="00385381"/>
    <w:rsid w:val="00385D64"/>
    <w:rsid w:val="00386CC3"/>
    <w:rsid w:val="00386CE1"/>
    <w:rsid w:val="00387576"/>
    <w:rsid w:val="003900FF"/>
    <w:rsid w:val="0039048B"/>
    <w:rsid w:val="00390544"/>
    <w:rsid w:val="003907A8"/>
    <w:rsid w:val="0039088A"/>
    <w:rsid w:val="003909FE"/>
    <w:rsid w:val="00391661"/>
    <w:rsid w:val="003923B0"/>
    <w:rsid w:val="00392B8E"/>
    <w:rsid w:val="00392C85"/>
    <w:rsid w:val="00392F27"/>
    <w:rsid w:val="0039302B"/>
    <w:rsid w:val="003932C0"/>
    <w:rsid w:val="00393EE5"/>
    <w:rsid w:val="00395022"/>
    <w:rsid w:val="00395AC3"/>
    <w:rsid w:val="00395D24"/>
    <w:rsid w:val="00396496"/>
    <w:rsid w:val="003969BD"/>
    <w:rsid w:val="00397AF1"/>
    <w:rsid w:val="003A15CC"/>
    <w:rsid w:val="003A165E"/>
    <w:rsid w:val="003A24C4"/>
    <w:rsid w:val="003A24C9"/>
    <w:rsid w:val="003A4408"/>
    <w:rsid w:val="003A4EFB"/>
    <w:rsid w:val="003A58CD"/>
    <w:rsid w:val="003A5CCA"/>
    <w:rsid w:val="003A60CE"/>
    <w:rsid w:val="003A62D9"/>
    <w:rsid w:val="003A666B"/>
    <w:rsid w:val="003A6D0A"/>
    <w:rsid w:val="003A7670"/>
    <w:rsid w:val="003A7C89"/>
    <w:rsid w:val="003B01C5"/>
    <w:rsid w:val="003B04E8"/>
    <w:rsid w:val="003B06C6"/>
    <w:rsid w:val="003B18FF"/>
    <w:rsid w:val="003B29D3"/>
    <w:rsid w:val="003B2E06"/>
    <w:rsid w:val="003B71FD"/>
    <w:rsid w:val="003B74AA"/>
    <w:rsid w:val="003B7C71"/>
    <w:rsid w:val="003C0238"/>
    <w:rsid w:val="003C08D9"/>
    <w:rsid w:val="003C0B66"/>
    <w:rsid w:val="003C122E"/>
    <w:rsid w:val="003C12DB"/>
    <w:rsid w:val="003C1877"/>
    <w:rsid w:val="003C1A4F"/>
    <w:rsid w:val="003C1ACC"/>
    <w:rsid w:val="003C2771"/>
    <w:rsid w:val="003C4248"/>
    <w:rsid w:val="003C51BA"/>
    <w:rsid w:val="003C53DD"/>
    <w:rsid w:val="003C59BD"/>
    <w:rsid w:val="003C5A0A"/>
    <w:rsid w:val="003C5BC8"/>
    <w:rsid w:val="003C5C01"/>
    <w:rsid w:val="003C5C2C"/>
    <w:rsid w:val="003C687A"/>
    <w:rsid w:val="003C71CC"/>
    <w:rsid w:val="003D071E"/>
    <w:rsid w:val="003D0767"/>
    <w:rsid w:val="003D0902"/>
    <w:rsid w:val="003D0ADB"/>
    <w:rsid w:val="003D252A"/>
    <w:rsid w:val="003D27FB"/>
    <w:rsid w:val="003D2C89"/>
    <w:rsid w:val="003D31B2"/>
    <w:rsid w:val="003D37CC"/>
    <w:rsid w:val="003D40E3"/>
    <w:rsid w:val="003D40F1"/>
    <w:rsid w:val="003D4F5D"/>
    <w:rsid w:val="003D57F3"/>
    <w:rsid w:val="003D69EE"/>
    <w:rsid w:val="003D767A"/>
    <w:rsid w:val="003D7D66"/>
    <w:rsid w:val="003E069F"/>
    <w:rsid w:val="003E0736"/>
    <w:rsid w:val="003E09EC"/>
    <w:rsid w:val="003E0BB4"/>
    <w:rsid w:val="003E1863"/>
    <w:rsid w:val="003E1C57"/>
    <w:rsid w:val="003E2942"/>
    <w:rsid w:val="003E2A21"/>
    <w:rsid w:val="003E2FD1"/>
    <w:rsid w:val="003E3F50"/>
    <w:rsid w:val="003E409F"/>
    <w:rsid w:val="003E4480"/>
    <w:rsid w:val="003E48BB"/>
    <w:rsid w:val="003E497B"/>
    <w:rsid w:val="003E4A20"/>
    <w:rsid w:val="003E52CE"/>
    <w:rsid w:val="003E5EB0"/>
    <w:rsid w:val="003E6CF9"/>
    <w:rsid w:val="003E7181"/>
    <w:rsid w:val="003E738F"/>
    <w:rsid w:val="003E75C5"/>
    <w:rsid w:val="003E76B0"/>
    <w:rsid w:val="003E7E2C"/>
    <w:rsid w:val="003F03E4"/>
    <w:rsid w:val="003F1543"/>
    <w:rsid w:val="003F1713"/>
    <w:rsid w:val="003F1726"/>
    <w:rsid w:val="003F2B12"/>
    <w:rsid w:val="003F3922"/>
    <w:rsid w:val="003F3AD0"/>
    <w:rsid w:val="003F4CAE"/>
    <w:rsid w:val="003F5A00"/>
    <w:rsid w:val="003F6162"/>
    <w:rsid w:val="003F6224"/>
    <w:rsid w:val="003F65D5"/>
    <w:rsid w:val="003F748A"/>
    <w:rsid w:val="003F793D"/>
    <w:rsid w:val="0040027C"/>
    <w:rsid w:val="00400E37"/>
    <w:rsid w:val="0040130A"/>
    <w:rsid w:val="004018BC"/>
    <w:rsid w:val="00401A17"/>
    <w:rsid w:val="00401D18"/>
    <w:rsid w:val="00401F63"/>
    <w:rsid w:val="00402240"/>
    <w:rsid w:val="004023F9"/>
    <w:rsid w:val="00403911"/>
    <w:rsid w:val="00404899"/>
    <w:rsid w:val="00404DBF"/>
    <w:rsid w:val="00405058"/>
    <w:rsid w:val="0040527C"/>
    <w:rsid w:val="00405A8F"/>
    <w:rsid w:val="004066AC"/>
    <w:rsid w:val="0040678C"/>
    <w:rsid w:val="00406874"/>
    <w:rsid w:val="00406BA7"/>
    <w:rsid w:val="004078DD"/>
    <w:rsid w:val="0041021E"/>
    <w:rsid w:val="00411BA9"/>
    <w:rsid w:val="004128A8"/>
    <w:rsid w:val="00412B70"/>
    <w:rsid w:val="00413765"/>
    <w:rsid w:val="00413E22"/>
    <w:rsid w:val="00415091"/>
    <w:rsid w:val="0041535D"/>
    <w:rsid w:val="0041536D"/>
    <w:rsid w:val="00416CDA"/>
    <w:rsid w:val="00417884"/>
    <w:rsid w:val="0042010A"/>
    <w:rsid w:val="00420168"/>
    <w:rsid w:val="0042133B"/>
    <w:rsid w:val="004220EC"/>
    <w:rsid w:val="00422624"/>
    <w:rsid w:val="0042266C"/>
    <w:rsid w:val="004228B3"/>
    <w:rsid w:val="0042299D"/>
    <w:rsid w:val="004235A4"/>
    <w:rsid w:val="00423B1B"/>
    <w:rsid w:val="00423E7E"/>
    <w:rsid w:val="00423F7B"/>
    <w:rsid w:val="00424850"/>
    <w:rsid w:val="00424F6E"/>
    <w:rsid w:val="00426816"/>
    <w:rsid w:val="004269CD"/>
    <w:rsid w:val="00426E3A"/>
    <w:rsid w:val="0042761E"/>
    <w:rsid w:val="00427AB9"/>
    <w:rsid w:val="00427CEF"/>
    <w:rsid w:val="004306D9"/>
    <w:rsid w:val="0043115C"/>
    <w:rsid w:val="004315F8"/>
    <w:rsid w:val="00431920"/>
    <w:rsid w:val="0043322B"/>
    <w:rsid w:val="00434A9C"/>
    <w:rsid w:val="00435653"/>
    <w:rsid w:val="00435A5B"/>
    <w:rsid w:val="004360D4"/>
    <w:rsid w:val="00436522"/>
    <w:rsid w:val="004366FD"/>
    <w:rsid w:val="00436EF0"/>
    <w:rsid w:val="004372CE"/>
    <w:rsid w:val="00437C2F"/>
    <w:rsid w:val="004400F2"/>
    <w:rsid w:val="00441BE4"/>
    <w:rsid w:val="00442598"/>
    <w:rsid w:val="00442FAF"/>
    <w:rsid w:val="0044402F"/>
    <w:rsid w:val="00444CFA"/>
    <w:rsid w:val="0044586D"/>
    <w:rsid w:val="00446AAD"/>
    <w:rsid w:val="00447E59"/>
    <w:rsid w:val="00447F36"/>
    <w:rsid w:val="00447FBC"/>
    <w:rsid w:val="004505D3"/>
    <w:rsid w:val="0045163D"/>
    <w:rsid w:val="004517AF"/>
    <w:rsid w:val="004518FF"/>
    <w:rsid w:val="00451A26"/>
    <w:rsid w:val="0045209A"/>
    <w:rsid w:val="004520F2"/>
    <w:rsid w:val="00452B86"/>
    <w:rsid w:val="00452D39"/>
    <w:rsid w:val="00454BBB"/>
    <w:rsid w:val="004551BE"/>
    <w:rsid w:val="00455381"/>
    <w:rsid w:val="004558E4"/>
    <w:rsid w:val="004572A2"/>
    <w:rsid w:val="004573F6"/>
    <w:rsid w:val="00457D24"/>
    <w:rsid w:val="00460716"/>
    <w:rsid w:val="00461086"/>
    <w:rsid w:val="0046139B"/>
    <w:rsid w:val="0046187D"/>
    <w:rsid w:val="004619E2"/>
    <w:rsid w:val="00461E4E"/>
    <w:rsid w:val="00462B43"/>
    <w:rsid w:val="00462BCD"/>
    <w:rsid w:val="0046350C"/>
    <w:rsid w:val="00464DA8"/>
    <w:rsid w:val="00464F9E"/>
    <w:rsid w:val="00466008"/>
    <w:rsid w:val="004676EB"/>
    <w:rsid w:val="0046798F"/>
    <w:rsid w:val="00470681"/>
    <w:rsid w:val="00471A16"/>
    <w:rsid w:val="00471D00"/>
    <w:rsid w:val="00473628"/>
    <w:rsid w:val="0047391B"/>
    <w:rsid w:val="00473B41"/>
    <w:rsid w:val="00473FE8"/>
    <w:rsid w:val="004746DF"/>
    <w:rsid w:val="00474CDF"/>
    <w:rsid w:val="00475658"/>
    <w:rsid w:val="00475CB1"/>
    <w:rsid w:val="0047644C"/>
    <w:rsid w:val="0047659C"/>
    <w:rsid w:val="0047710A"/>
    <w:rsid w:val="00477DF1"/>
    <w:rsid w:val="00477EAF"/>
    <w:rsid w:val="004800E6"/>
    <w:rsid w:val="00481006"/>
    <w:rsid w:val="004810C2"/>
    <w:rsid w:val="00481110"/>
    <w:rsid w:val="0048132D"/>
    <w:rsid w:val="0048180B"/>
    <w:rsid w:val="00481A26"/>
    <w:rsid w:val="00481FF1"/>
    <w:rsid w:val="004826C0"/>
    <w:rsid w:val="0048367A"/>
    <w:rsid w:val="00483C14"/>
    <w:rsid w:val="00484C1E"/>
    <w:rsid w:val="00484E57"/>
    <w:rsid w:val="00485584"/>
    <w:rsid w:val="00485A29"/>
    <w:rsid w:val="00486858"/>
    <w:rsid w:val="00490186"/>
    <w:rsid w:val="004907A3"/>
    <w:rsid w:val="00490B84"/>
    <w:rsid w:val="00490C9D"/>
    <w:rsid w:val="00490DAD"/>
    <w:rsid w:val="00491152"/>
    <w:rsid w:val="004916AB"/>
    <w:rsid w:val="00491BAC"/>
    <w:rsid w:val="00492B57"/>
    <w:rsid w:val="0049315E"/>
    <w:rsid w:val="00493320"/>
    <w:rsid w:val="00493940"/>
    <w:rsid w:val="00493E33"/>
    <w:rsid w:val="004951F9"/>
    <w:rsid w:val="0049539C"/>
    <w:rsid w:val="00495BCE"/>
    <w:rsid w:val="00495C97"/>
    <w:rsid w:val="00495F5F"/>
    <w:rsid w:val="0049625C"/>
    <w:rsid w:val="0049656D"/>
    <w:rsid w:val="0049665E"/>
    <w:rsid w:val="004972DD"/>
    <w:rsid w:val="0049794F"/>
    <w:rsid w:val="00497C32"/>
    <w:rsid w:val="004A01CE"/>
    <w:rsid w:val="004A0B2E"/>
    <w:rsid w:val="004A108F"/>
    <w:rsid w:val="004A1444"/>
    <w:rsid w:val="004A271B"/>
    <w:rsid w:val="004A28E7"/>
    <w:rsid w:val="004A3EDC"/>
    <w:rsid w:val="004A3F2E"/>
    <w:rsid w:val="004A4D5A"/>
    <w:rsid w:val="004A592F"/>
    <w:rsid w:val="004A6080"/>
    <w:rsid w:val="004A6945"/>
    <w:rsid w:val="004A6A1A"/>
    <w:rsid w:val="004A6A25"/>
    <w:rsid w:val="004A6D05"/>
    <w:rsid w:val="004A7318"/>
    <w:rsid w:val="004A7675"/>
    <w:rsid w:val="004B0689"/>
    <w:rsid w:val="004B1201"/>
    <w:rsid w:val="004B14E8"/>
    <w:rsid w:val="004B1B06"/>
    <w:rsid w:val="004B1DC2"/>
    <w:rsid w:val="004B2769"/>
    <w:rsid w:val="004B3729"/>
    <w:rsid w:val="004B3901"/>
    <w:rsid w:val="004B40E4"/>
    <w:rsid w:val="004B4286"/>
    <w:rsid w:val="004B450F"/>
    <w:rsid w:val="004B53EB"/>
    <w:rsid w:val="004B54E8"/>
    <w:rsid w:val="004B5A3A"/>
    <w:rsid w:val="004B5D47"/>
    <w:rsid w:val="004B6BE8"/>
    <w:rsid w:val="004B7D3B"/>
    <w:rsid w:val="004C11C0"/>
    <w:rsid w:val="004C1325"/>
    <w:rsid w:val="004C1627"/>
    <w:rsid w:val="004C1DCA"/>
    <w:rsid w:val="004C1EC7"/>
    <w:rsid w:val="004C210B"/>
    <w:rsid w:val="004C26FF"/>
    <w:rsid w:val="004C4E92"/>
    <w:rsid w:val="004C4F59"/>
    <w:rsid w:val="004C50A7"/>
    <w:rsid w:val="004C57EA"/>
    <w:rsid w:val="004C6027"/>
    <w:rsid w:val="004C6595"/>
    <w:rsid w:val="004C718C"/>
    <w:rsid w:val="004C7537"/>
    <w:rsid w:val="004D0525"/>
    <w:rsid w:val="004D1CA2"/>
    <w:rsid w:val="004D1CED"/>
    <w:rsid w:val="004D3CF6"/>
    <w:rsid w:val="004D5F0E"/>
    <w:rsid w:val="004D66CC"/>
    <w:rsid w:val="004D6A70"/>
    <w:rsid w:val="004D6CD7"/>
    <w:rsid w:val="004D7400"/>
    <w:rsid w:val="004E0539"/>
    <w:rsid w:val="004E05F9"/>
    <w:rsid w:val="004E14B9"/>
    <w:rsid w:val="004E189E"/>
    <w:rsid w:val="004E29DA"/>
    <w:rsid w:val="004E2FE6"/>
    <w:rsid w:val="004E37B3"/>
    <w:rsid w:val="004E3FD4"/>
    <w:rsid w:val="004E5632"/>
    <w:rsid w:val="004E57F3"/>
    <w:rsid w:val="004E6342"/>
    <w:rsid w:val="004E6FB0"/>
    <w:rsid w:val="004E6FD2"/>
    <w:rsid w:val="004E787C"/>
    <w:rsid w:val="004E7948"/>
    <w:rsid w:val="004E7D6B"/>
    <w:rsid w:val="004F0C82"/>
    <w:rsid w:val="004F0EAF"/>
    <w:rsid w:val="004F1122"/>
    <w:rsid w:val="004F127C"/>
    <w:rsid w:val="004F1297"/>
    <w:rsid w:val="004F14A7"/>
    <w:rsid w:val="004F21F3"/>
    <w:rsid w:val="004F2760"/>
    <w:rsid w:val="004F287D"/>
    <w:rsid w:val="004F2E90"/>
    <w:rsid w:val="004F4107"/>
    <w:rsid w:val="004F45E1"/>
    <w:rsid w:val="004F48C2"/>
    <w:rsid w:val="004F4A69"/>
    <w:rsid w:val="004F4B25"/>
    <w:rsid w:val="004F4DB4"/>
    <w:rsid w:val="004F5288"/>
    <w:rsid w:val="004F555F"/>
    <w:rsid w:val="004F5D3F"/>
    <w:rsid w:val="004F706C"/>
    <w:rsid w:val="004F79D4"/>
    <w:rsid w:val="00500986"/>
    <w:rsid w:val="00500A4E"/>
    <w:rsid w:val="00500EA0"/>
    <w:rsid w:val="005014D7"/>
    <w:rsid w:val="00501B4A"/>
    <w:rsid w:val="0050272E"/>
    <w:rsid w:val="005038C8"/>
    <w:rsid w:val="00503ED0"/>
    <w:rsid w:val="00504614"/>
    <w:rsid w:val="005048F0"/>
    <w:rsid w:val="0050491B"/>
    <w:rsid w:val="00504A0A"/>
    <w:rsid w:val="00504DF5"/>
    <w:rsid w:val="00505133"/>
    <w:rsid w:val="00505CFF"/>
    <w:rsid w:val="00505E8E"/>
    <w:rsid w:val="00506167"/>
    <w:rsid w:val="0050739A"/>
    <w:rsid w:val="0051018D"/>
    <w:rsid w:val="00510C9A"/>
    <w:rsid w:val="005127D8"/>
    <w:rsid w:val="0051286C"/>
    <w:rsid w:val="00512C47"/>
    <w:rsid w:val="005133D0"/>
    <w:rsid w:val="00514FE9"/>
    <w:rsid w:val="00515BFB"/>
    <w:rsid w:val="00515C4C"/>
    <w:rsid w:val="005161FD"/>
    <w:rsid w:val="005165AD"/>
    <w:rsid w:val="00516803"/>
    <w:rsid w:val="00516982"/>
    <w:rsid w:val="00517F88"/>
    <w:rsid w:val="005201F5"/>
    <w:rsid w:val="005204EB"/>
    <w:rsid w:val="00521867"/>
    <w:rsid w:val="00522D23"/>
    <w:rsid w:val="00522F44"/>
    <w:rsid w:val="005231CB"/>
    <w:rsid w:val="00523862"/>
    <w:rsid w:val="00523912"/>
    <w:rsid w:val="00523C1A"/>
    <w:rsid w:val="00523EA5"/>
    <w:rsid w:val="00525173"/>
    <w:rsid w:val="005251C7"/>
    <w:rsid w:val="00525474"/>
    <w:rsid w:val="00525499"/>
    <w:rsid w:val="0052566B"/>
    <w:rsid w:val="00525817"/>
    <w:rsid w:val="0052583B"/>
    <w:rsid w:val="00525944"/>
    <w:rsid w:val="00526FCF"/>
    <w:rsid w:val="00527D9B"/>
    <w:rsid w:val="00527E89"/>
    <w:rsid w:val="0053067E"/>
    <w:rsid w:val="005313E7"/>
    <w:rsid w:val="005314AC"/>
    <w:rsid w:val="00531A9C"/>
    <w:rsid w:val="00531CC2"/>
    <w:rsid w:val="00533E6B"/>
    <w:rsid w:val="0053403F"/>
    <w:rsid w:val="005340A1"/>
    <w:rsid w:val="005345E5"/>
    <w:rsid w:val="00534C76"/>
    <w:rsid w:val="00534D65"/>
    <w:rsid w:val="00535EC4"/>
    <w:rsid w:val="005361F1"/>
    <w:rsid w:val="00537A41"/>
    <w:rsid w:val="00540067"/>
    <w:rsid w:val="005403D6"/>
    <w:rsid w:val="00540A08"/>
    <w:rsid w:val="00540A1E"/>
    <w:rsid w:val="00540E41"/>
    <w:rsid w:val="005411C8"/>
    <w:rsid w:val="005411D4"/>
    <w:rsid w:val="00541590"/>
    <w:rsid w:val="00541BB3"/>
    <w:rsid w:val="00542257"/>
    <w:rsid w:val="00542869"/>
    <w:rsid w:val="00543A90"/>
    <w:rsid w:val="00544665"/>
    <w:rsid w:val="00544732"/>
    <w:rsid w:val="0054476F"/>
    <w:rsid w:val="00544F3F"/>
    <w:rsid w:val="00544F57"/>
    <w:rsid w:val="0054523C"/>
    <w:rsid w:val="005453A6"/>
    <w:rsid w:val="0054542C"/>
    <w:rsid w:val="005500DC"/>
    <w:rsid w:val="00550444"/>
    <w:rsid w:val="00550E9B"/>
    <w:rsid w:val="0055119B"/>
    <w:rsid w:val="00551337"/>
    <w:rsid w:val="005517E6"/>
    <w:rsid w:val="00551CA9"/>
    <w:rsid w:val="00552199"/>
    <w:rsid w:val="005521D7"/>
    <w:rsid w:val="00552300"/>
    <w:rsid w:val="00553815"/>
    <w:rsid w:val="00553F8B"/>
    <w:rsid w:val="00554323"/>
    <w:rsid w:val="00555DCF"/>
    <w:rsid w:val="005567B0"/>
    <w:rsid w:val="00557AE7"/>
    <w:rsid w:val="005602A7"/>
    <w:rsid w:val="00562707"/>
    <w:rsid w:val="0056272C"/>
    <w:rsid w:val="00562769"/>
    <w:rsid w:val="00563174"/>
    <w:rsid w:val="005638B3"/>
    <w:rsid w:val="00564430"/>
    <w:rsid w:val="0056527D"/>
    <w:rsid w:val="0056672F"/>
    <w:rsid w:val="005703E2"/>
    <w:rsid w:val="00570A68"/>
    <w:rsid w:val="00570B8A"/>
    <w:rsid w:val="005711D5"/>
    <w:rsid w:val="00573024"/>
    <w:rsid w:val="0057345C"/>
    <w:rsid w:val="0057374F"/>
    <w:rsid w:val="00574036"/>
    <w:rsid w:val="00574346"/>
    <w:rsid w:val="0057437E"/>
    <w:rsid w:val="0057583D"/>
    <w:rsid w:val="00575B76"/>
    <w:rsid w:val="00575FE7"/>
    <w:rsid w:val="005760DC"/>
    <w:rsid w:val="00576516"/>
    <w:rsid w:val="00576CC1"/>
    <w:rsid w:val="00577103"/>
    <w:rsid w:val="00577923"/>
    <w:rsid w:val="00577B26"/>
    <w:rsid w:val="005802A2"/>
    <w:rsid w:val="00580B24"/>
    <w:rsid w:val="00581465"/>
    <w:rsid w:val="00581DDA"/>
    <w:rsid w:val="00581E99"/>
    <w:rsid w:val="00582378"/>
    <w:rsid w:val="0058278E"/>
    <w:rsid w:val="00582CCA"/>
    <w:rsid w:val="00582EDB"/>
    <w:rsid w:val="00583423"/>
    <w:rsid w:val="005835F9"/>
    <w:rsid w:val="00583D0F"/>
    <w:rsid w:val="005840CF"/>
    <w:rsid w:val="00584428"/>
    <w:rsid w:val="005849A5"/>
    <w:rsid w:val="005850A4"/>
    <w:rsid w:val="005851BA"/>
    <w:rsid w:val="00585888"/>
    <w:rsid w:val="00585F85"/>
    <w:rsid w:val="00586084"/>
    <w:rsid w:val="00586DC6"/>
    <w:rsid w:val="005874A3"/>
    <w:rsid w:val="00587A70"/>
    <w:rsid w:val="00587AA1"/>
    <w:rsid w:val="00587CAF"/>
    <w:rsid w:val="00587D30"/>
    <w:rsid w:val="00590A1C"/>
    <w:rsid w:val="0059166B"/>
    <w:rsid w:val="0059179F"/>
    <w:rsid w:val="00593D83"/>
    <w:rsid w:val="0059495D"/>
    <w:rsid w:val="0059498E"/>
    <w:rsid w:val="00594F67"/>
    <w:rsid w:val="005950DC"/>
    <w:rsid w:val="00595A05"/>
    <w:rsid w:val="00595B1E"/>
    <w:rsid w:val="00595D16"/>
    <w:rsid w:val="005962EB"/>
    <w:rsid w:val="0059659E"/>
    <w:rsid w:val="0059696C"/>
    <w:rsid w:val="00596B9D"/>
    <w:rsid w:val="00597199"/>
    <w:rsid w:val="005973C6"/>
    <w:rsid w:val="00597562"/>
    <w:rsid w:val="00597C78"/>
    <w:rsid w:val="005A0083"/>
    <w:rsid w:val="005A102C"/>
    <w:rsid w:val="005A26A9"/>
    <w:rsid w:val="005A274C"/>
    <w:rsid w:val="005A28EA"/>
    <w:rsid w:val="005A3434"/>
    <w:rsid w:val="005A348C"/>
    <w:rsid w:val="005A3A7F"/>
    <w:rsid w:val="005A3DC0"/>
    <w:rsid w:val="005A3ED3"/>
    <w:rsid w:val="005A4742"/>
    <w:rsid w:val="005A4E95"/>
    <w:rsid w:val="005A5231"/>
    <w:rsid w:val="005A5412"/>
    <w:rsid w:val="005A5601"/>
    <w:rsid w:val="005A5E58"/>
    <w:rsid w:val="005A65EA"/>
    <w:rsid w:val="005A6A9C"/>
    <w:rsid w:val="005A6B84"/>
    <w:rsid w:val="005A6B8B"/>
    <w:rsid w:val="005A6D97"/>
    <w:rsid w:val="005A739B"/>
    <w:rsid w:val="005A757D"/>
    <w:rsid w:val="005A76AD"/>
    <w:rsid w:val="005A7925"/>
    <w:rsid w:val="005A7BBF"/>
    <w:rsid w:val="005B16F9"/>
    <w:rsid w:val="005B17CB"/>
    <w:rsid w:val="005B1AA4"/>
    <w:rsid w:val="005B2760"/>
    <w:rsid w:val="005B29F4"/>
    <w:rsid w:val="005B2B7B"/>
    <w:rsid w:val="005B31A6"/>
    <w:rsid w:val="005B37BE"/>
    <w:rsid w:val="005B39BF"/>
    <w:rsid w:val="005B3D9B"/>
    <w:rsid w:val="005B4B23"/>
    <w:rsid w:val="005B52FA"/>
    <w:rsid w:val="005B5A4A"/>
    <w:rsid w:val="005B5B40"/>
    <w:rsid w:val="005B5E14"/>
    <w:rsid w:val="005B61F2"/>
    <w:rsid w:val="005B6D88"/>
    <w:rsid w:val="005B6E6F"/>
    <w:rsid w:val="005B7438"/>
    <w:rsid w:val="005C073E"/>
    <w:rsid w:val="005C0979"/>
    <w:rsid w:val="005C0D73"/>
    <w:rsid w:val="005C11C3"/>
    <w:rsid w:val="005C236D"/>
    <w:rsid w:val="005C2681"/>
    <w:rsid w:val="005C2BE5"/>
    <w:rsid w:val="005C3F7A"/>
    <w:rsid w:val="005C485C"/>
    <w:rsid w:val="005C4B8B"/>
    <w:rsid w:val="005C4D3D"/>
    <w:rsid w:val="005C4F43"/>
    <w:rsid w:val="005C4F48"/>
    <w:rsid w:val="005C5E04"/>
    <w:rsid w:val="005C6073"/>
    <w:rsid w:val="005C6080"/>
    <w:rsid w:val="005C66EA"/>
    <w:rsid w:val="005C6A8A"/>
    <w:rsid w:val="005C7787"/>
    <w:rsid w:val="005D0A66"/>
    <w:rsid w:val="005D163A"/>
    <w:rsid w:val="005D1AA4"/>
    <w:rsid w:val="005D2EFC"/>
    <w:rsid w:val="005D3C85"/>
    <w:rsid w:val="005D4084"/>
    <w:rsid w:val="005D41A7"/>
    <w:rsid w:val="005D42BE"/>
    <w:rsid w:val="005D4E22"/>
    <w:rsid w:val="005D50A0"/>
    <w:rsid w:val="005D61D6"/>
    <w:rsid w:val="005D707F"/>
    <w:rsid w:val="005D7CB0"/>
    <w:rsid w:val="005E1BC0"/>
    <w:rsid w:val="005E28DC"/>
    <w:rsid w:val="005E2C7E"/>
    <w:rsid w:val="005E4211"/>
    <w:rsid w:val="005E4949"/>
    <w:rsid w:val="005E4CF7"/>
    <w:rsid w:val="005E506A"/>
    <w:rsid w:val="005E5840"/>
    <w:rsid w:val="005E6987"/>
    <w:rsid w:val="005E6E5E"/>
    <w:rsid w:val="005F0735"/>
    <w:rsid w:val="005F08E9"/>
    <w:rsid w:val="005F1126"/>
    <w:rsid w:val="005F185A"/>
    <w:rsid w:val="005F1DB8"/>
    <w:rsid w:val="005F239C"/>
    <w:rsid w:val="005F25DB"/>
    <w:rsid w:val="005F2DAE"/>
    <w:rsid w:val="005F3229"/>
    <w:rsid w:val="005F382D"/>
    <w:rsid w:val="005F579C"/>
    <w:rsid w:val="005F60B0"/>
    <w:rsid w:val="005F65A4"/>
    <w:rsid w:val="005F676E"/>
    <w:rsid w:val="005F6ECF"/>
    <w:rsid w:val="005F70A0"/>
    <w:rsid w:val="005F7CF4"/>
    <w:rsid w:val="0060021F"/>
    <w:rsid w:val="00600516"/>
    <w:rsid w:val="00600EBD"/>
    <w:rsid w:val="00601989"/>
    <w:rsid w:val="00601D36"/>
    <w:rsid w:val="00602465"/>
    <w:rsid w:val="00602596"/>
    <w:rsid w:val="00603D83"/>
    <w:rsid w:val="00603E4C"/>
    <w:rsid w:val="006042BB"/>
    <w:rsid w:val="0060499C"/>
    <w:rsid w:val="006057B6"/>
    <w:rsid w:val="00605D05"/>
    <w:rsid w:val="00605E21"/>
    <w:rsid w:val="00605E2B"/>
    <w:rsid w:val="006062CB"/>
    <w:rsid w:val="00606CCD"/>
    <w:rsid w:val="0060761F"/>
    <w:rsid w:val="006078A2"/>
    <w:rsid w:val="006100AA"/>
    <w:rsid w:val="0061080A"/>
    <w:rsid w:val="00611054"/>
    <w:rsid w:val="00611C1A"/>
    <w:rsid w:val="00611CAB"/>
    <w:rsid w:val="00611EAF"/>
    <w:rsid w:val="006127EE"/>
    <w:rsid w:val="006129BA"/>
    <w:rsid w:val="0061322F"/>
    <w:rsid w:val="00613594"/>
    <w:rsid w:val="006144F2"/>
    <w:rsid w:val="00615519"/>
    <w:rsid w:val="00616BDF"/>
    <w:rsid w:val="00616DFA"/>
    <w:rsid w:val="0061706F"/>
    <w:rsid w:val="006174EE"/>
    <w:rsid w:val="00617B56"/>
    <w:rsid w:val="00620BA1"/>
    <w:rsid w:val="00621518"/>
    <w:rsid w:val="006217A5"/>
    <w:rsid w:val="0062350F"/>
    <w:rsid w:val="006238B4"/>
    <w:rsid w:val="006238D8"/>
    <w:rsid w:val="00624449"/>
    <w:rsid w:val="00625872"/>
    <w:rsid w:val="006259E8"/>
    <w:rsid w:val="006261BA"/>
    <w:rsid w:val="006261EF"/>
    <w:rsid w:val="0062644D"/>
    <w:rsid w:val="00626ECB"/>
    <w:rsid w:val="00626FCC"/>
    <w:rsid w:val="00627143"/>
    <w:rsid w:val="006304B0"/>
    <w:rsid w:val="00630526"/>
    <w:rsid w:val="006305BB"/>
    <w:rsid w:val="00630950"/>
    <w:rsid w:val="006309C4"/>
    <w:rsid w:val="00630B2B"/>
    <w:rsid w:val="006313EE"/>
    <w:rsid w:val="00631E7F"/>
    <w:rsid w:val="00631FE3"/>
    <w:rsid w:val="006327DE"/>
    <w:rsid w:val="00632879"/>
    <w:rsid w:val="00633340"/>
    <w:rsid w:val="006340CA"/>
    <w:rsid w:val="006344FE"/>
    <w:rsid w:val="00635607"/>
    <w:rsid w:val="00635BCE"/>
    <w:rsid w:val="006360BD"/>
    <w:rsid w:val="00636228"/>
    <w:rsid w:val="006364D9"/>
    <w:rsid w:val="00636AD8"/>
    <w:rsid w:val="00637505"/>
    <w:rsid w:val="00637595"/>
    <w:rsid w:val="00641E7C"/>
    <w:rsid w:val="006423EC"/>
    <w:rsid w:val="0064257F"/>
    <w:rsid w:val="0064293C"/>
    <w:rsid w:val="006429AE"/>
    <w:rsid w:val="00642F19"/>
    <w:rsid w:val="006432E4"/>
    <w:rsid w:val="006435CB"/>
    <w:rsid w:val="00643C0E"/>
    <w:rsid w:val="006445DD"/>
    <w:rsid w:val="0064503D"/>
    <w:rsid w:val="00645845"/>
    <w:rsid w:val="00645D56"/>
    <w:rsid w:val="00645F21"/>
    <w:rsid w:val="00646BBC"/>
    <w:rsid w:val="006476A9"/>
    <w:rsid w:val="00647866"/>
    <w:rsid w:val="006500BC"/>
    <w:rsid w:val="00650BE8"/>
    <w:rsid w:val="00650C92"/>
    <w:rsid w:val="00650F06"/>
    <w:rsid w:val="006531A1"/>
    <w:rsid w:val="00653474"/>
    <w:rsid w:val="00653942"/>
    <w:rsid w:val="00653B55"/>
    <w:rsid w:val="006553AA"/>
    <w:rsid w:val="0065560F"/>
    <w:rsid w:val="00655659"/>
    <w:rsid w:val="00655A02"/>
    <w:rsid w:val="00655A29"/>
    <w:rsid w:val="00656036"/>
    <w:rsid w:val="006572CB"/>
    <w:rsid w:val="00657522"/>
    <w:rsid w:val="006602B8"/>
    <w:rsid w:val="00660D01"/>
    <w:rsid w:val="00661115"/>
    <w:rsid w:val="00661BA5"/>
    <w:rsid w:val="006622ED"/>
    <w:rsid w:val="006627BD"/>
    <w:rsid w:val="006644C9"/>
    <w:rsid w:val="006656F7"/>
    <w:rsid w:val="00666484"/>
    <w:rsid w:val="00666A14"/>
    <w:rsid w:val="0066707D"/>
    <w:rsid w:val="00670C76"/>
    <w:rsid w:val="00670D02"/>
    <w:rsid w:val="0067126A"/>
    <w:rsid w:val="00671821"/>
    <w:rsid w:val="00672E3B"/>
    <w:rsid w:val="00673DB7"/>
    <w:rsid w:val="0067402A"/>
    <w:rsid w:val="0067593A"/>
    <w:rsid w:val="00675AA3"/>
    <w:rsid w:val="006766D5"/>
    <w:rsid w:val="00676A87"/>
    <w:rsid w:val="00676D74"/>
    <w:rsid w:val="006773F6"/>
    <w:rsid w:val="006779F3"/>
    <w:rsid w:val="006805C3"/>
    <w:rsid w:val="00681579"/>
    <w:rsid w:val="006818FF"/>
    <w:rsid w:val="00681A17"/>
    <w:rsid w:val="006825B4"/>
    <w:rsid w:val="00682BBD"/>
    <w:rsid w:val="0068310A"/>
    <w:rsid w:val="00683607"/>
    <w:rsid w:val="0068370A"/>
    <w:rsid w:val="0068397D"/>
    <w:rsid w:val="0068467E"/>
    <w:rsid w:val="00685298"/>
    <w:rsid w:val="006856D4"/>
    <w:rsid w:val="00685E82"/>
    <w:rsid w:val="00686352"/>
    <w:rsid w:val="0068641F"/>
    <w:rsid w:val="006864F4"/>
    <w:rsid w:val="006867DE"/>
    <w:rsid w:val="00686B84"/>
    <w:rsid w:val="0068730A"/>
    <w:rsid w:val="00687AE7"/>
    <w:rsid w:val="00687AEB"/>
    <w:rsid w:val="00687F21"/>
    <w:rsid w:val="00687FE2"/>
    <w:rsid w:val="006906E2"/>
    <w:rsid w:val="00690E1D"/>
    <w:rsid w:val="006924D4"/>
    <w:rsid w:val="00692979"/>
    <w:rsid w:val="00693249"/>
    <w:rsid w:val="006937D3"/>
    <w:rsid w:val="006947C9"/>
    <w:rsid w:val="00695B35"/>
    <w:rsid w:val="00695BC6"/>
    <w:rsid w:val="00695ECE"/>
    <w:rsid w:val="0069659C"/>
    <w:rsid w:val="0069679F"/>
    <w:rsid w:val="00696A9A"/>
    <w:rsid w:val="00697656"/>
    <w:rsid w:val="006A0FC7"/>
    <w:rsid w:val="006A15EA"/>
    <w:rsid w:val="006A161C"/>
    <w:rsid w:val="006A1878"/>
    <w:rsid w:val="006A1FE1"/>
    <w:rsid w:val="006A23DC"/>
    <w:rsid w:val="006A2C78"/>
    <w:rsid w:val="006A34C7"/>
    <w:rsid w:val="006A3C0E"/>
    <w:rsid w:val="006A447F"/>
    <w:rsid w:val="006A4F13"/>
    <w:rsid w:val="006A51FE"/>
    <w:rsid w:val="006A5EFC"/>
    <w:rsid w:val="006A61EA"/>
    <w:rsid w:val="006A64BF"/>
    <w:rsid w:val="006A69DD"/>
    <w:rsid w:val="006A6B55"/>
    <w:rsid w:val="006A6C3E"/>
    <w:rsid w:val="006A7B7A"/>
    <w:rsid w:val="006A7BF8"/>
    <w:rsid w:val="006B0589"/>
    <w:rsid w:val="006B059B"/>
    <w:rsid w:val="006B1766"/>
    <w:rsid w:val="006B1DE4"/>
    <w:rsid w:val="006B27BB"/>
    <w:rsid w:val="006B2BBB"/>
    <w:rsid w:val="006B2C80"/>
    <w:rsid w:val="006B2CE6"/>
    <w:rsid w:val="006B3FAA"/>
    <w:rsid w:val="006B42A7"/>
    <w:rsid w:val="006B44B2"/>
    <w:rsid w:val="006B49F5"/>
    <w:rsid w:val="006B4AFC"/>
    <w:rsid w:val="006B51CE"/>
    <w:rsid w:val="006B6BA2"/>
    <w:rsid w:val="006B787D"/>
    <w:rsid w:val="006B7FD1"/>
    <w:rsid w:val="006C028D"/>
    <w:rsid w:val="006C06CD"/>
    <w:rsid w:val="006C0C0B"/>
    <w:rsid w:val="006C0DF0"/>
    <w:rsid w:val="006C0E95"/>
    <w:rsid w:val="006C21B3"/>
    <w:rsid w:val="006C2A6B"/>
    <w:rsid w:val="006C2D67"/>
    <w:rsid w:val="006C31F0"/>
    <w:rsid w:val="006C3676"/>
    <w:rsid w:val="006C39BE"/>
    <w:rsid w:val="006C3C97"/>
    <w:rsid w:val="006C4518"/>
    <w:rsid w:val="006C467A"/>
    <w:rsid w:val="006C4B7E"/>
    <w:rsid w:val="006C4C6F"/>
    <w:rsid w:val="006C57AA"/>
    <w:rsid w:val="006C6692"/>
    <w:rsid w:val="006C7200"/>
    <w:rsid w:val="006C754B"/>
    <w:rsid w:val="006D047D"/>
    <w:rsid w:val="006D0558"/>
    <w:rsid w:val="006D0BCB"/>
    <w:rsid w:val="006D0FF4"/>
    <w:rsid w:val="006D3349"/>
    <w:rsid w:val="006D503A"/>
    <w:rsid w:val="006D53D4"/>
    <w:rsid w:val="006D5F5F"/>
    <w:rsid w:val="006D620D"/>
    <w:rsid w:val="006D6231"/>
    <w:rsid w:val="006D79BC"/>
    <w:rsid w:val="006D7E05"/>
    <w:rsid w:val="006E0D0F"/>
    <w:rsid w:val="006E132E"/>
    <w:rsid w:val="006E1409"/>
    <w:rsid w:val="006E18AD"/>
    <w:rsid w:val="006E19EA"/>
    <w:rsid w:val="006E1C79"/>
    <w:rsid w:val="006E2735"/>
    <w:rsid w:val="006E28CE"/>
    <w:rsid w:val="006E2E3D"/>
    <w:rsid w:val="006E3970"/>
    <w:rsid w:val="006E3D96"/>
    <w:rsid w:val="006E4AE9"/>
    <w:rsid w:val="006E504B"/>
    <w:rsid w:val="006E5603"/>
    <w:rsid w:val="006E617E"/>
    <w:rsid w:val="006E684D"/>
    <w:rsid w:val="006E7529"/>
    <w:rsid w:val="006E7592"/>
    <w:rsid w:val="006F0217"/>
    <w:rsid w:val="006F15AE"/>
    <w:rsid w:val="006F19B0"/>
    <w:rsid w:val="006F1ED3"/>
    <w:rsid w:val="006F300D"/>
    <w:rsid w:val="006F3292"/>
    <w:rsid w:val="006F3348"/>
    <w:rsid w:val="006F3EF1"/>
    <w:rsid w:val="006F4B7C"/>
    <w:rsid w:val="006F544F"/>
    <w:rsid w:val="006F5CD7"/>
    <w:rsid w:val="006F641C"/>
    <w:rsid w:val="006F67E0"/>
    <w:rsid w:val="006F7236"/>
    <w:rsid w:val="006F78AE"/>
    <w:rsid w:val="006F7D28"/>
    <w:rsid w:val="0070083A"/>
    <w:rsid w:val="0070106C"/>
    <w:rsid w:val="00701F6D"/>
    <w:rsid w:val="007025D0"/>
    <w:rsid w:val="00702AB9"/>
    <w:rsid w:val="00703141"/>
    <w:rsid w:val="007035A8"/>
    <w:rsid w:val="007036E3"/>
    <w:rsid w:val="00703B13"/>
    <w:rsid w:val="00703F7F"/>
    <w:rsid w:val="00704291"/>
    <w:rsid w:val="007046EB"/>
    <w:rsid w:val="0070491C"/>
    <w:rsid w:val="00705376"/>
    <w:rsid w:val="00705D61"/>
    <w:rsid w:val="007064E8"/>
    <w:rsid w:val="0070679B"/>
    <w:rsid w:val="007067A1"/>
    <w:rsid w:val="007069BF"/>
    <w:rsid w:val="00707239"/>
    <w:rsid w:val="007079EA"/>
    <w:rsid w:val="00710383"/>
    <w:rsid w:val="00710941"/>
    <w:rsid w:val="00710D2C"/>
    <w:rsid w:val="00711255"/>
    <w:rsid w:val="0071136F"/>
    <w:rsid w:val="007117F5"/>
    <w:rsid w:val="00712624"/>
    <w:rsid w:val="00712A67"/>
    <w:rsid w:val="00712C7D"/>
    <w:rsid w:val="00713315"/>
    <w:rsid w:val="007138E1"/>
    <w:rsid w:val="00714487"/>
    <w:rsid w:val="0071459F"/>
    <w:rsid w:val="00714743"/>
    <w:rsid w:val="00714E60"/>
    <w:rsid w:val="0071503A"/>
    <w:rsid w:val="00716618"/>
    <w:rsid w:val="0071745D"/>
    <w:rsid w:val="00717940"/>
    <w:rsid w:val="00717EB7"/>
    <w:rsid w:val="00717F33"/>
    <w:rsid w:val="00720157"/>
    <w:rsid w:val="0072061A"/>
    <w:rsid w:val="00720667"/>
    <w:rsid w:val="0072078E"/>
    <w:rsid w:val="00720825"/>
    <w:rsid w:val="00721686"/>
    <w:rsid w:val="00722214"/>
    <w:rsid w:val="00722B4D"/>
    <w:rsid w:val="00723338"/>
    <w:rsid w:val="00723669"/>
    <w:rsid w:val="00723D9D"/>
    <w:rsid w:val="00724FDE"/>
    <w:rsid w:val="00725015"/>
    <w:rsid w:val="00725080"/>
    <w:rsid w:val="00725D47"/>
    <w:rsid w:val="00725ECD"/>
    <w:rsid w:val="00725EE1"/>
    <w:rsid w:val="0072617F"/>
    <w:rsid w:val="00726DE5"/>
    <w:rsid w:val="0072708E"/>
    <w:rsid w:val="00727425"/>
    <w:rsid w:val="0073238B"/>
    <w:rsid w:val="007328AA"/>
    <w:rsid w:val="007329EB"/>
    <w:rsid w:val="00732C38"/>
    <w:rsid w:val="007335B2"/>
    <w:rsid w:val="007336D0"/>
    <w:rsid w:val="007337BB"/>
    <w:rsid w:val="00734F57"/>
    <w:rsid w:val="00735190"/>
    <w:rsid w:val="00736671"/>
    <w:rsid w:val="00736807"/>
    <w:rsid w:val="007369B3"/>
    <w:rsid w:val="007369BE"/>
    <w:rsid w:val="00737178"/>
    <w:rsid w:val="0073773F"/>
    <w:rsid w:val="00737C24"/>
    <w:rsid w:val="00737D19"/>
    <w:rsid w:val="00740258"/>
    <w:rsid w:val="00740A2B"/>
    <w:rsid w:val="007412DF"/>
    <w:rsid w:val="00741975"/>
    <w:rsid w:val="00741ACF"/>
    <w:rsid w:val="00741CE6"/>
    <w:rsid w:val="00743CCA"/>
    <w:rsid w:val="00743DF9"/>
    <w:rsid w:val="00744271"/>
    <w:rsid w:val="007443D1"/>
    <w:rsid w:val="00744785"/>
    <w:rsid w:val="00744C34"/>
    <w:rsid w:val="00744D3F"/>
    <w:rsid w:val="00744D5B"/>
    <w:rsid w:val="00744DB1"/>
    <w:rsid w:val="00746484"/>
    <w:rsid w:val="0074657C"/>
    <w:rsid w:val="00746D01"/>
    <w:rsid w:val="00747522"/>
    <w:rsid w:val="00747ED0"/>
    <w:rsid w:val="00752E9D"/>
    <w:rsid w:val="007532AE"/>
    <w:rsid w:val="0075347F"/>
    <w:rsid w:val="007535B1"/>
    <w:rsid w:val="00753E15"/>
    <w:rsid w:val="00754190"/>
    <w:rsid w:val="00754244"/>
    <w:rsid w:val="0075425A"/>
    <w:rsid w:val="00754425"/>
    <w:rsid w:val="00754646"/>
    <w:rsid w:val="007549FB"/>
    <w:rsid w:val="00754ADD"/>
    <w:rsid w:val="00754DCA"/>
    <w:rsid w:val="007553DD"/>
    <w:rsid w:val="00755982"/>
    <w:rsid w:val="00755EAC"/>
    <w:rsid w:val="0075609C"/>
    <w:rsid w:val="00756885"/>
    <w:rsid w:val="00757252"/>
    <w:rsid w:val="00757F41"/>
    <w:rsid w:val="007603A8"/>
    <w:rsid w:val="0076055B"/>
    <w:rsid w:val="00760A46"/>
    <w:rsid w:val="00760FA4"/>
    <w:rsid w:val="00761772"/>
    <w:rsid w:val="00761A1B"/>
    <w:rsid w:val="00761F12"/>
    <w:rsid w:val="00762347"/>
    <w:rsid w:val="00762809"/>
    <w:rsid w:val="00762956"/>
    <w:rsid w:val="007635CC"/>
    <w:rsid w:val="00763761"/>
    <w:rsid w:val="00763F6D"/>
    <w:rsid w:val="00763FEC"/>
    <w:rsid w:val="0076433B"/>
    <w:rsid w:val="00764532"/>
    <w:rsid w:val="007652CE"/>
    <w:rsid w:val="007655DB"/>
    <w:rsid w:val="0076562E"/>
    <w:rsid w:val="007658F6"/>
    <w:rsid w:val="00766275"/>
    <w:rsid w:val="007663EB"/>
    <w:rsid w:val="007666B2"/>
    <w:rsid w:val="00766AD3"/>
    <w:rsid w:val="00766FE2"/>
    <w:rsid w:val="007671CC"/>
    <w:rsid w:val="00767930"/>
    <w:rsid w:val="00767C39"/>
    <w:rsid w:val="00767D30"/>
    <w:rsid w:val="0077013E"/>
    <w:rsid w:val="00770172"/>
    <w:rsid w:val="00771D52"/>
    <w:rsid w:val="00771FC8"/>
    <w:rsid w:val="007720EC"/>
    <w:rsid w:val="00772EC3"/>
    <w:rsid w:val="00773AE3"/>
    <w:rsid w:val="0077427E"/>
    <w:rsid w:val="00774D3F"/>
    <w:rsid w:val="0077555A"/>
    <w:rsid w:val="007759A2"/>
    <w:rsid w:val="00775C09"/>
    <w:rsid w:val="00775CC0"/>
    <w:rsid w:val="007765B3"/>
    <w:rsid w:val="00776830"/>
    <w:rsid w:val="00776BA8"/>
    <w:rsid w:val="007777C0"/>
    <w:rsid w:val="007801E4"/>
    <w:rsid w:val="007811B9"/>
    <w:rsid w:val="00781952"/>
    <w:rsid w:val="00781F35"/>
    <w:rsid w:val="0078212C"/>
    <w:rsid w:val="00782387"/>
    <w:rsid w:val="00782B94"/>
    <w:rsid w:val="00782C44"/>
    <w:rsid w:val="00782DDF"/>
    <w:rsid w:val="00783738"/>
    <w:rsid w:val="00783D5E"/>
    <w:rsid w:val="00785F49"/>
    <w:rsid w:val="00786A2B"/>
    <w:rsid w:val="0078763B"/>
    <w:rsid w:val="007878FB"/>
    <w:rsid w:val="00787B6B"/>
    <w:rsid w:val="00787FDE"/>
    <w:rsid w:val="0079097E"/>
    <w:rsid w:val="0079196B"/>
    <w:rsid w:val="00791AD6"/>
    <w:rsid w:val="007925A4"/>
    <w:rsid w:val="00792C70"/>
    <w:rsid w:val="007935B8"/>
    <w:rsid w:val="00793FFA"/>
    <w:rsid w:val="0079443B"/>
    <w:rsid w:val="00795398"/>
    <w:rsid w:val="00795A3F"/>
    <w:rsid w:val="00795A8F"/>
    <w:rsid w:val="0079635E"/>
    <w:rsid w:val="00796784"/>
    <w:rsid w:val="007967E4"/>
    <w:rsid w:val="00796B30"/>
    <w:rsid w:val="00796B6F"/>
    <w:rsid w:val="00797732"/>
    <w:rsid w:val="007978F7"/>
    <w:rsid w:val="00797955"/>
    <w:rsid w:val="007A002D"/>
    <w:rsid w:val="007A0448"/>
    <w:rsid w:val="007A0474"/>
    <w:rsid w:val="007A0EF7"/>
    <w:rsid w:val="007A1132"/>
    <w:rsid w:val="007A1A31"/>
    <w:rsid w:val="007A2265"/>
    <w:rsid w:val="007A25EE"/>
    <w:rsid w:val="007A29C1"/>
    <w:rsid w:val="007A2B61"/>
    <w:rsid w:val="007A55E5"/>
    <w:rsid w:val="007A5CB8"/>
    <w:rsid w:val="007A6749"/>
    <w:rsid w:val="007A7099"/>
    <w:rsid w:val="007A73AE"/>
    <w:rsid w:val="007B06A1"/>
    <w:rsid w:val="007B0F26"/>
    <w:rsid w:val="007B10D1"/>
    <w:rsid w:val="007B1247"/>
    <w:rsid w:val="007B137D"/>
    <w:rsid w:val="007B14D2"/>
    <w:rsid w:val="007B25F3"/>
    <w:rsid w:val="007B270B"/>
    <w:rsid w:val="007B28BC"/>
    <w:rsid w:val="007B2901"/>
    <w:rsid w:val="007B2E20"/>
    <w:rsid w:val="007B32C9"/>
    <w:rsid w:val="007B334F"/>
    <w:rsid w:val="007B3850"/>
    <w:rsid w:val="007B3904"/>
    <w:rsid w:val="007B3DD1"/>
    <w:rsid w:val="007B536B"/>
    <w:rsid w:val="007B573C"/>
    <w:rsid w:val="007B5F58"/>
    <w:rsid w:val="007B600D"/>
    <w:rsid w:val="007B6451"/>
    <w:rsid w:val="007B7A8A"/>
    <w:rsid w:val="007B7E6C"/>
    <w:rsid w:val="007C054D"/>
    <w:rsid w:val="007C07A7"/>
    <w:rsid w:val="007C0D89"/>
    <w:rsid w:val="007C1941"/>
    <w:rsid w:val="007C198A"/>
    <w:rsid w:val="007C1CCA"/>
    <w:rsid w:val="007C2654"/>
    <w:rsid w:val="007C40B6"/>
    <w:rsid w:val="007C4175"/>
    <w:rsid w:val="007C41BF"/>
    <w:rsid w:val="007C42FD"/>
    <w:rsid w:val="007C5486"/>
    <w:rsid w:val="007C61AE"/>
    <w:rsid w:val="007C640A"/>
    <w:rsid w:val="007C7675"/>
    <w:rsid w:val="007C7A70"/>
    <w:rsid w:val="007D070C"/>
    <w:rsid w:val="007D0818"/>
    <w:rsid w:val="007D083A"/>
    <w:rsid w:val="007D0D2C"/>
    <w:rsid w:val="007D1B64"/>
    <w:rsid w:val="007D3B0A"/>
    <w:rsid w:val="007D3E8E"/>
    <w:rsid w:val="007D444C"/>
    <w:rsid w:val="007D4EC7"/>
    <w:rsid w:val="007D51F3"/>
    <w:rsid w:val="007D5266"/>
    <w:rsid w:val="007D5F6A"/>
    <w:rsid w:val="007D6370"/>
    <w:rsid w:val="007D66CD"/>
    <w:rsid w:val="007D6979"/>
    <w:rsid w:val="007D7681"/>
    <w:rsid w:val="007E0727"/>
    <w:rsid w:val="007E07F4"/>
    <w:rsid w:val="007E089C"/>
    <w:rsid w:val="007E0A12"/>
    <w:rsid w:val="007E0D74"/>
    <w:rsid w:val="007E1E9D"/>
    <w:rsid w:val="007E2A8A"/>
    <w:rsid w:val="007E2B6C"/>
    <w:rsid w:val="007E2F9D"/>
    <w:rsid w:val="007E30A8"/>
    <w:rsid w:val="007E3DC3"/>
    <w:rsid w:val="007E54F0"/>
    <w:rsid w:val="007E5A56"/>
    <w:rsid w:val="007E5D67"/>
    <w:rsid w:val="007E6E69"/>
    <w:rsid w:val="007E75C0"/>
    <w:rsid w:val="007E7CCB"/>
    <w:rsid w:val="007E7ECD"/>
    <w:rsid w:val="007F0E69"/>
    <w:rsid w:val="007F115C"/>
    <w:rsid w:val="007F13F2"/>
    <w:rsid w:val="007F1FA4"/>
    <w:rsid w:val="007F227E"/>
    <w:rsid w:val="007F2549"/>
    <w:rsid w:val="007F261D"/>
    <w:rsid w:val="007F300F"/>
    <w:rsid w:val="007F36D1"/>
    <w:rsid w:val="007F39C3"/>
    <w:rsid w:val="007F3FFF"/>
    <w:rsid w:val="007F5170"/>
    <w:rsid w:val="007F6B2A"/>
    <w:rsid w:val="007F6BFB"/>
    <w:rsid w:val="007F726E"/>
    <w:rsid w:val="007F7319"/>
    <w:rsid w:val="00800A39"/>
    <w:rsid w:val="00800CB9"/>
    <w:rsid w:val="008014DC"/>
    <w:rsid w:val="008018B6"/>
    <w:rsid w:val="008024C5"/>
    <w:rsid w:val="00802E82"/>
    <w:rsid w:val="00802FF4"/>
    <w:rsid w:val="0080331A"/>
    <w:rsid w:val="008039C8"/>
    <w:rsid w:val="00803BE9"/>
    <w:rsid w:val="00804AB7"/>
    <w:rsid w:val="00805586"/>
    <w:rsid w:val="00805E65"/>
    <w:rsid w:val="008067CF"/>
    <w:rsid w:val="00806808"/>
    <w:rsid w:val="008072BC"/>
    <w:rsid w:val="008073F1"/>
    <w:rsid w:val="00807C9E"/>
    <w:rsid w:val="0081015A"/>
    <w:rsid w:val="008109F9"/>
    <w:rsid w:val="00810CF0"/>
    <w:rsid w:val="00810FEE"/>
    <w:rsid w:val="008114C7"/>
    <w:rsid w:val="008114D3"/>
    <w:rsid w:val="008116D2"/>
    <w:rsid w:val="008118F0"/>
    <w:rsid w:val="008118F1"/>
    <w:rsid w:val="008120BE"/>
    <w:rsid w:val="0081323C"/>
    <w:rsid w:val="00813EA3"/>
    <w:rsid w:val="00814BA0"/>
    <w:rsid w:val="0081541E"/>
    <w:rsid w:val="00815451"/>
    <w:rsid w:val="00815933"/>
    <w:rsid w:val="00815946"/>
    <w:rsid w:val="00815B88"/>
    <w:rsid w:val="00816250"/>
    <w:rsid w:val="008169B1"/>
    <w:rsid w:val="00817878"/>
    <w:rsid w:val="00817CEB"/>
    <w:rsid w:val="008207A0"/>
    <w:rsid w:val="008224AA"/>
    <w:rsid w:val="00822645"/>
    <w:rsid w:val="00822E9C"/>
    <w:rsid w:val="0082490B"/>
    <w:rsid w:val="00825645"/>
    <w:rsid w:val="00826029"/>
    <w:rsid w:val="008273EE"/>
    <w:rsid w:val="00830829"/>
    <w:rsid w:val="008316AD"/>
    <w:rsid w:val="008316D1"/>
    <w:rsid w:val="00831B9D"/>
    <w:rsid w:val="00831EB1"/>
    <w:rsid w:val="00831EF7"/>
    <w:rsid w:val="0083237E"/>
    <w:rsid w:val="0083260B"/>
    <w:rsid w:val="008334D2"/>
    <w:rsid w:val="008342E5"/>
    <w:rsid w:val="008342F4"/>
    <w:rsid w:val="008344EC"/>
    <w:rsid w:val="00834BFD"/>
    <w:rsid w:val="00834CCD"/>
    <w:rsid w:val="00836C9D"/>
    <w:rsid w:val="0083700E"/>
    <w:rsid w:val="00837039"/>
    <w:rsid w:val="008372A6"/>
    <w:rsid w:val="00837613"/>
    <w:rsid w:val="008402B4"/>
    <w:rsid w:val="0084056E"/>
    <w:rsid w:val="008413B5"/>
    <w:rsid w:val="008426BA"/>
    <w:rsid w:val="00842A12"/>
    <w:rsid w:val="00842C07"/>
    <w:rsid w:val="00842EF1"/>
    <w:rsid w:val="00842F45"/>
    <w:rsid w:val="008442FA"/>
    <w:rsid w:val="00844CF5"/>
    <w:rsid w:val="00845146"/>
    <w:rsid w:val="008451D4"/>
    <w:rsid w:val="008453A5"/>
    <w:rsid w:val="008464D0"/>
    <w:rsid w:val="008469A6"/>
    <w:rsid w:val="00846CF5"/>
    <w:rsid w:val="008473DE"/>
    <w:rsid w:val="00847E35"/>
    <w:rsid w:val="008503CB"/>
    <w:rsid w:val="008503E1"/>
    <w:rsid w:val="0085040D"/>
    <w:rsid w:val="00850539"/>
    <w:rsid w:val="008505CB"/>
    <w:rsid w:val="00850B45"/>
    <w:rsid w:val="00850C21"/>
    <w:rsid w:val="00850EB9"/>
    <w:rsid w:val="00850F20"/>
    <w:rsid w:val="008511F9"/>
    <w:rsid w:val="00851594"/>
    <w:rsid w:val="008515D4"/>
    <w:rsid w:val="00851AAB"/>
    <w:rsid w:val="00853009"/>
    <w:rsid w:val="008536DC"/>
    <w:rsid w:val="0085370D"/>
    <w:rsid w:val="0085426C"/>
    <w:rsid w:val="00854F37"/>
    <w:rsid w:val="00854FDA"/>
    <w:rsid w:val="008552EC"/>
    <w:rsid w:val="008558DB"/>
    <w:rsid w:val="00855F79"/>
    <w:rsid w:val="00856051"/>
    <w:rsid w:val="00856ECF"/>
    <w:rsid w:val="00857829"/>
    <w:rsid w:val="00861983"/>
    <w:rsid w:val="00861FA2"/>
    <w:rsid w:val="008621CA"/>
    <w:rsid w:val="008630A1"/>
    <w:rsid w:val="0086316D"/>
    <w:rsid w:val="00863664"/>
    <w:rsid w:val="00863782"/>
    <w:rsid w:val="00863941"/>
    <w:rsid w:val="00864792"/>
    <w:rsid w:val="00866396"/>
    <w:rsid w:val="0086673F"/>
    <w:rsid w:val="00866BC7"/>
    <w:rsid w:val="008674C3"/>
    <w:rsid w:val="008677DA"/>
    <w:rsid w:val="0086792B"/>
    <w:rsid w:val="00867984"/>
    <w:rsid w:val="00867C73"/>
    <w:rsid w:val="00870002"/>
    <w:rsid w:val="00870089"/>
    <w:rsid w:val="0087083D"/>
    <w:rsid w:val="00870C81"/>
    <w:rsid w:val="008720A7"/>
    <w:rsid w:val="00872691"/>
    <w:rsid w:val="00872E2E"/>
    <w:rsid w:val="00873081"/>
    <w:rsid w:val="00874081"/>
    <w:rsid w:val="00875385"/>
    <w:rsid w:val="008764C9"/>
    <w:rsid w:val="00876A6E"/>
    <w:rsid w:val="00876AA9"/>
    <w:rsid w:val="0088021B"/>
    <w:rsid w:val="00880344"/>
    <w:rsid w:val="008809B2"/>
    <w:rsid w:val="0088116F"/>
    <w:rsid w:val="00881F58"/>
    <w:rsid w:val="00881F6B"/>
    <w:rsid w:val="00881F99"/>
    <w:rsid w:val="0088244F"/>
    <w:rsid w:val="00884342"/>
    <w:rsid w:val="00884BBA"/>
    <w:rsid w:val="00884D3E"/>
    <w:rsid w:val="00885251"/>
    <w:rsid w:val="0088634E"/>
    <w:rsid w:val="00886687"/>
    <w:rsid w:val="00887611"/>
    <w:rsid w:val="008877AB"/>
    <w:rsid w:val="008900AD"/>
    <w:rsid w:val="0089127D"/>
    <w:rsid w:val="008912E7"/>
    <w:rsid w:val="00891B96"/>
    <w:rsid w:val="00892A32"/>
    <w:rsid w:val="00893457"/>
    <w:rsid w:val="0089359A"/>
    <w:rsid w:val="00893716"/>
    <w:rsid w:val="0089472D"/>
    <w:rsid w:val="008948BD"/>
    <w:rsid w:val="00896313"/>
    <w:rsid w:val="008967C2"/>
    <w:rsid w:val="00897681"/>
    <w:rsid w:val="008A0016"/>
    <w:rsid w:val="008A00F4"/>
    <w:rsid w:val="008A062D"/>
    <w:rsid w:val="008A1049"/>
    <w:rsid w:val="008A1893"/>
    <w:rsid w:val="008A1F88"/>
    <w:rsid w:val="008A2914"/>
    <w:rsid w:val="008A347F"/>
    <w:rsid w:val="008A4014"/>
    <w:rsid w:val="008A450E"/>
    <w:rsid w:val="008A5F5C"/>
    <w:rsid w:val="008A668F"/>
    <w:rsid w:val="008A68E1"/>
    <w:rsid w:val="008A69E4"/>
    <w:rsid w:val="008A6E33"/>
    <w:rsid w:val="008A768A"/>
    <w:rsid w:val="008A7E8B"/>
    <w:rsid w:val="008B11FB"/>
    <w:rsid w:val="008B1361"/>
    <w:rsid w:val="008B14FF"/>
    <w:rsid w:val="008B1924"/>
    <w:rsid w:val="008B1BBB"/>
    <w:rsid w:val="008B1C35"/>
    <w:rsid w:val="008B1D70"/>
    <w:rsid w:val="008B29FC"/>
    <w:rsid w:val="008B3245"/>
    <w:rsid w:val="008B37B3"/>
    <w:rsid w:val="008B43C9"/>
    <w:rsid w:val="008B453A"/>
    <w:rsid w:val="008B4E41"/>
    <w:rsid w:val="008B50E7"/>
    <w:rsid w:val="008B531B"/>
    <w:rsid w:val="008B5328"/>
    <w:rsid w:val="008B63ED"/>
    <w:rsid w:val="008B6BDC"/>
    <w:rsid w:val="008B75BE"/>
    <w:rsid w:val="008C0508"/>
    <w:rsid w:val="008C08EC"/>
    <w:rsid w:val="008C1523"/>
    <w:rsid w:val="008C1AE9"/>
    <w:rsid w:val="008C32D3"/>
    <w:rsid w:val="008C357E"/>
    <w:rsid w:val="008C452D"/>
    <w:rsid w:val="008C4C14"/>
    <w:rsid w:val="008C509C"/>
    <w:rsid w:val="008C5383"/>
    <w:rsid w:val="008C5F9B"/>
    <w:rsid w:val="008C60B3"/>
    <w:rsid w:val="008C6EEE"/>
    <w:rsid w:val="008C7D96"/>
    <w:rsid w:val="008D028D"/>
    <w:rsid w:val="008D0351"/>
    <w:rsid w:val="008D0DE1"/>
    <w:rsid w:val="008D123A"/>
    <w:rsid w:val="008D14AF"/>
    <w:rsid w:val="008D21D3"/>
    <w:rsid w:val="008D33A8"/>
    <w:rsid w:val="008D45AE"/>
    <w:rsid w:val="008D46A0"/>
    <w:rsid w:val="008D48FF"/>
    <w:rsid w:val="008D52BB"/>
    <w:rsid w:val="008D5527"/>
    <w:rsid w:val="008D585C"/>
    <w:rsid w:val="008D6269"/>
    <w:rsid w:val="008D773F"/>
    <w:rsid w:val="008D7C99"/>
    <w:rsid w:val="008E0067"/>
    <w:rsid w:val="008E09AE"/>
    <w:rsid w:val="008E2037"/>
    <w:rsid w:val="008E22CB"/>
    <w:rsid w:val="008E2AAD"/>
    <w:rsid w:val="008E2C9F"/>
    <w:rsid w:val="008E4903"/>
    <w:rsid w:val="008E5473"/>
    <w:rsid w:val="008E68A1"/>
    <w:rsid w:val="008E6968"/>
    <w:rsid w:val="008E6AC6"/>
    <w:rsid w:val="008E6E45"/>
    <w:rsid w:val="008E74C7"/>
    <w:rsid w:val="008E767F"/>
    <w:rsid w:val="008E7E0C"/>
    <w:rsid w:val="008F00ED"/>
    <w:rsid w:val="008F044E"/>
    <w:rsid w:val="008F0972"/>
    <w:rsid w:val="008F2130"/>
    <w:rsid w:val="008F29E3"/>
    <w:rsid w:val="008F310D"/>
    <w:rsid w:val="008F4C5F"/>
    <w:rsid w:val="008F4E1B"/>
    <w:rsid w:val="008F53F7"/>
    <w:rsid w:val="008F5E48"/>
    <w:rsid w:val="008F701E"/>
    <w:rsid w:val="008F70FB"/>
    <w:rsid w:val="008F75BD"/>
    <w:rsid w:val="008F7CE6"/>
    <w:rsid w:val="008F7EF0"/>
    <w:rsid w:val="009020B5"/>
    <w:rsid w:val="00902219"/>
    <w:rsid w:val="009024AC"/>
    <w:rsid w:val="009032F2"/>
    <w:rsid w:val="00903F84"/>
    <w:rsid w:val="009042CB"/>
    <w:rsid w:val="0090462C"/>
    <w:rsid w:val="00905B0E"/>
    <w:rsid w:val="00906B8F"/>
    <w:rsid w:val="00906FCB"/>
    <w:rsid w:val="00907095"/>
    <w:rsid w:val="00907729"/>
    <w:rsid w:val="00907B19"/>
    <w:rsid w:val="0091077D"/>
    <w:rsid w:val="009109D8"/>
    <w:rsid w:val="00910DD1"/>
    <w:rsid w:val="00911FFA"/>
    <w:rsid w:val="009120C4"/>
    <w:rsid w:val="00912EDC"/>
    <w:rsid w:val="00913D41"/>
    <w:rsid w:val="00914555"/>
    <w:rsid w:val="00915796"/>
    <w:rsid w:val="00915986"/>
    <w:rsid w:val="00916250"/>
    <w:rsid w:val="00917E8F"/>
    <w:rsid w:val="00920112"/>
    <w:rsid w:val="00920388"/>
    <w:rsid w:val="00920473"/>
    <w:rsid w:val="009213D7"/>
    <w:rsid w:val="00921B31"/>
    <w:rsid w:val="00922AF0"/>
    <w:rsid w:val="009248CD"/>
    <w:rsid w:val="00925893"/>
    <w:rsid w:val="00926742"/>
    <w:rsid w:val="00926CE8"/>
    <w:rsid w:val="00926EE9"/>
    <w:rsid w:val="00927D35"/>
    <w:rsid w:val="00927F08"/>
    <w:rsid w:val="00930685"/>
    <w:rsid w:val="0093100E"/>
    <w:rsid w:val="00931E27"/>
    <w:rsid w:val="00936B98"/>
    <w:rsid w:val="009405B5"/>
    <w:rsid w:val="009410DF"/>
    <w:rsid w:val="00941AB6"/>
    <w:rsid w:val="00941B3C"/>
    <w:rsid w:val="00941CB1"/>
    <w:rsid w:val="00941D05"/>
    <w:rsid w:val="00941E52"/>
    <w:rsid w:val="00942A15"/>
    <w:rsid w:val="00942DA1"/>
    <w:rsid w:val="00943520"/>
    <w:rsid w:val="00943651"/>
    <w:rsid w:val="00943C28"/>
    <w:rsid w:val="009440AA"/>
    <w:rsid w:val="00944EEE"/>
    <w:rsid w:val="00945768"/>
    <w:rsid w:val="00945F2A"/>
    <w:rsid w:val="00946A29"/>
    <w:rsid w:val="0094703F"/>
    <w:rsid w:val="009478A6"/>
    <w:rsid w:val="00947ACA"/>
    <w:rsid w:val="00950872"/>
    <w:rsid w:val="00951A22"/>
    <w:rsid w:val="009522A8"/>
    <w:rsid w:val="00952D17"/>
    <w:rsid w:val="00953618"/>
    <w:rsid w:val="00953F4B"/>
    <w:rsid w:val="00954D19"/>
    <w:rsid w:val="0095507C"/>
    <w:rsid w:val="009550A3"/>
    <w:rsid w:val="0095584C"/>
    <w:rsid w:val="009561E0"/>
    <w:rsid w:val="0095659D"/>
    <w:rsid w:val="0095676A"/>
    <w:rsid w:val="00956A0C"/>
    <w:rsid w:val="00957081"/>
    <w:rsid w:val="009572A7"/>
    <w:rsid w:val="009578D6"/>
    <w:rsid w:val="0096003B"/>
    <w:rsid w:val="00960186"/>
    <w:rsid w:val="00960CD3"/>
    <w:rsid w:val="00960F98"/>
    <w:rsid w:val="009620D4"/>
    <w:rsid w:val="009620DA"/>
    <w:rsid w:val="00962C21"/>
    <w:rsid w:val="0096316E"/>
    <w:rsid w:val="009635B6"/>
    <w:rsid w:val="00964920"/>
    <w:rsid w:val="00964AF5"/>
    <w:rsid w:val="00964CF9"/>
    <w:rsid w:val="009650B6"/>
    <w:rsid w:val="00965337"/>
    <w:rsid w:val="00965835"/>
    <w:rsid w:val="00966AD9"/>
    <w:rsid w:val="00966B81"/>
    <w:rsid w:val="00967B2F"/>
    <w:rsid w:val="00967B39"/>
    <w:rsid w:val="00970735"/>
    <w:rsid w:val="00971126"/>
    <w:rsid w:val="009719BE"/>
    <w:rsid w:val="00971C1D"/>
    <w:rsid w:val="00971CB4"/>
    <w:rsid w:val="00971D17"/>
    <w:rsid w:val="00971EF2"/>
    <w:rsid w:val="0097259B"/>
    <w:rsid w:val="00972DE5"/>
    <w:rsid w:val="00973207"/>
    <w:rsid w:val="009732EA"/>
    <w:rsid w:val="009738E5"/>
    <w:rsid w:val="00973A7B"/>
    <w:rsid w:val="009745C8"/>
    <w:rsid w:val="00974905"/>
    <w:rsid w:val="00974D3C"/>
    <w:rsid w:val="00974D44"/>
    <w:rsid w:val="00975F2B"/>
    <w:rsid w:val="00976319"/>
    <w:rsid w:val="00976A37"/>
    <w:rsid w:val="00976AB6"/>
    <w:rsid w:val="00977324"/>
    <w:rsid w:val="00977448"/>
    <w:rsid w:val="00977815"/>
    <w:rsid w:val="0097793E"/>
    <w:rsid w:val="00977DC8"/>
    <w:rsid w:val="00980146"/>
    <w:rsid w:val="0098081A"/>
    <w:rsid w:val="009808DA"/>
    <w:rsid w:val="009816F4"/>
    <w:rsid w:val="00982348"/>
    <w:rsid w:val="0098240A"/>
    <w:rsid w:val="00982593"/>
    <w:rsid w:val="00982C09"/>
    <w:rsid w:val="00982C1D"/>
    <w:rsid w:val="00983173"/>
    <w:rsid w:val="009831C9"/>
    <w:rsid w:val="009832BB"/>
    <w:rsid w:val="009848EA"/>
    <w:rsid w:val="0098492A"/>
    <w:rsid w:val="00985048"/>
    <w:rsid w:val="00985226"/>
    <w:rsid w:val="00985905"/>
    <w:rsid w:val="009859AF"/>
    <w:rsid w:val="00985FD3"/>
    <w:rsid w:val="009862CF"/>
    <w:rsid w:val="0098644B"/>
    <w:rsid w:val="00986511"/>
    <w:rsid w:val="00986EC0"/>
    <w:rsid w:val="0098776D"/>
    <w:rsid w:val="00987F53"/>
    <w:rsid w:val="00990B6D"/>
    <w:rsid w:val="009910B2"/>
    <w:rsid w:val="00991D7B"/>
    <w:rsid w:val="009936FC"/>
    <w:rsid w:val="0099438B"/>
    <w:rsid w:val="0099443B"/>
    <w:rsid w:val="00995520"/>
    <w:rsid w:val="00995680"/>
    <w:rsid w:val="00995D3B"/>
    <w:rsid w:val="00996140"/>
    <w:rsid w:val="009962B2"/>
    <w:rsid w:val="00996ABC"/>
    <w:rsid w:val="00996BC8"/>
    <w:rsid w:val="00996D4B"/>
    <w:rsid w:val="00997764"/>
    <w:rsid w:val="00997778"/>
    <w:rsid w:val="0099785B"/>
    <w:rsid w:val="009A0185"/>
    <w:rsid w:val="009A01F9"/>
    <w:rsid w:val="009A02E7"/>
    <w:rsid w:val="009A0334"/>
    <w:rsid w:val="009A0AB4"/>
    <w:rsid w:val="009A1905"/>
    <w:rsid w:val="009A1E8F"/>
    <w:rsid w:val="009A3472"/>
    <w:rsid w:val="009A391C"/>
    <w:rsid w:val="009A496A"/>
    <w:rsid w:val="009A4DFF"/>
    <w:rsid w:val="009A5454"/>
    <w:rsid w:val="009A546C"/>
    <w:rsid w:val="009A5A75"/>
    <w:rsid w:val="009A5E59"/>
    <w:rsid w:val="009B2151"/>
    <w:rsid w:val="009B2630"/>
    <w:rsid w:val="009B2B0C"/>
    <w:rsid w:val="009B389D"/>
    <w:rsid w:val="009B43FD"/>
    <w:rsid w:val="009B4578"/>
    <w:rsid w:val="009B4B57"/>
    <w:rsid w:val="009B5811"/>
    <w:rsid w:val="009B5DAD"/>
    <w:rsid w:val="009B688D"/>
    <w:rsid w:val="009B6BF1"/>
    <w:rsid w:val="009B7A41"/>
    <w:rsid w:val="009B7B55"/>
    <w:rsid w:val="009C037A"/>
    <w:rsid w:val="009C075D"/>
    <w:rsid w:val="009C115E"/>
    <w:rsid w:val="009C144A"/>
    <w:rsid w:val="009C1C01"/>
    <w:rsid w:val="009C2597"/>
    <w:rsid w:val="009C2C1D"/>
    <w:rsid w:val="009C2EB8"/>
    <w:rsid w:val="009C3D58"/>
    <w:rsid w:val="009C415B"/>
    <w:rsid w:val="009C4864"/>
    <w:rsid w:val="009C55FF"/>
    <w:rsid w:val="009C5FFD"/>
    <w:rsid w:val="009C6013"/>
    <w:rsid w:val="009C646B"/>
    <w:rsid w:val="009C650D"/>
    <w:rsid w:val="009C6852"/>
    <w:rsid w:val="009C7624"/>
    <w:rsid w:val="009C78BD"/>
    <w:rsid w:val="009C7966"/>
    <w:rsid w:val="009D0054"/>
    <w:rsid w:val="009D0396"/>
    <w:rsid w:val="009D1352"/>
    <w:rsid w:val="009D1A15"/>
    <w:rsid w:val="009D2818"/>
    <w:rsid w:val="009D2AA0"/>
    <w:rsid w:val="009D3143"/>
    <w:rsid w:val="009D46C5"/>
    <w:rsid w:val="009D48C5"/>
    <w:rsid w:val="009D60E5"/>
    <w:rsid w:val="009D679A"/>
    <w:rsid w:val="009D6FAE"/>
    <w:rsid w:val="009D745B"/>
    <w:rsid w:val="009E06ED"/>
    <w:rsid w:val="009E0AFC"/>
    <w:rsid w:val="009E13B2"/>
    <w:rsid w:val="009E22FE"/>
    <w:rsid w:val="009E272B"/>
    <w:rsid w:val="009E2840"/>
    <w:rsid w:val="009E2DD6"/>
    <w:rsid w:val="009E349C"/>
    <w:rsid w:val="009E50FD"/>
    <w:rsid w:val="009E53F3"/>
    <w:rsid w:val="009E54B0"/>
    <w:rsid w:val="009E665F"/>
    <w:rsid w:val="009E6AAB"/>
    <w:rsid w:val="009E6DFE"/>
    <w:rsid w:val="009F0337"/>
    <w:rsid w:val="009F06EF"/>
    <w:rsid w:val="009F0862"/>
    <w:rsid w:val="009F08AC"/>
    <w:rsid w:val="009F1295"/>
    <w:rsid w:val="009F1ACB"/>
    <w:rsid w:val="009F1FD5"/>
    <w:rsid w:val="009F2066"/>
    <w:rsid w:val="009F250E"/>
    <w:rsid w:val="009F2529"/>
    <w:rsid w:val="009F2C44"/>
    <w:rsid w:val="009F2CAF"/>
    <w:rsid w:val="009F309B"/>
    <w:rsid w:val="009F332B"/>
    <w:rsid w:val="009F3DBF"/>
    <w:rsid w:val="009F3FA3"/>
    <w:rsid w:val="009F41F5"/>
    <w:rsid w:val="009F49A8"/>
    <w:rsid w:val="009F5029"/>
    <w:rsid w:val="009F51B9"/>
    <w:rsid w:val="009F55C4"/>
    <w:rsid w:val="009F5BA7"/>
    <w:rsid w:val="009F6764"/>
    <w:rsid w:val="009F6BBC"/>
    <w:rsid w:val="009F6F14"/>
    <w:rsid w:val="009F7554"/>
    <w:rsid w:val="009F7660"/>
    <w:rsid w:val="009F7873"/>
    <w:rsid w:val="009F7998"/>
    <w:rsid w:val="00A00810"/>
    <w:rsid w:val="00A00DF4"/>
    <w:rsid w:val="00A02331"/>
    <w:rsid w:val="00A039E6"/>
    <w:rsid w:val="00A0419C"/>
    <w:rsid w:val="00A05121"/>
    <w:rsid w:val="00A0577D"/>
    <w:rsid w:val="00A057BB"/>
    <w:rsid w:val="00A059FD"/>
    <w:rsid w:val="00A06AB7"/>
    <w:rsid w:val="00A07906"/>
    <w:rsid w:val="00A10299"/>
    <w:rsid w:val="00A10F1D"/>
    <w:rsid w:val="00A113F6"/>
    <w:rsid w:val="00A1160E"/>
    <w:rsid w:val="00A11708"/>
    <w:rsid w:val="00A12C96"/>
    <w:rsid w:val="00A12D2B"/>
    <w:rsid w:val="00A130AC"/>
    <w:rsid w:val="00A13356"/>
    <w:rsid w:val="00A13782"/>
    <w:rsid w:val="00A1405D"/>
    <w:rsid w:val="00A14071"/>
    <w:rsid w:val="00A14173"/>
    <w:rsid w:val="00A15E9D"/>
    <w:rsid w:val="00A1671A"/>
    <w:rsid w:val="00A17DF9"/>
    <w:rsid w:val="00A17FEA"/>
    <w:rsid w:val="00A20E53"/>
    <w:rsid w:val="00A22160"/>
    <w:rsid w:val="00A224D3"/>
    <w:rsid w:val="00A22956"/>
    <w:rsid w:val="00A236C0"/>
    <w:rsid w:val="00A23EB0"/>
    <w:rsid w:val="00A249DB"/>
    <w:rsid w:val="00A25E20"/>
    <w:rsid w:val="00A25EFC"/>
    <w:rsid w:val="00A265EC"/>
    <w:rsid w:val="00A267C0"/>
    <w:rsid w:val="00A2776F"/>
    <w:rsid w:val="00A2786E"/>
    <w:rsid w:val="00A27B97"/>
    <w:rsid w:val="00A27D00"/>
    <w:rsid w:val="00A27DAF"/>
    <w:rsid w:val="00A302C3"/>
    <w:rsid w:val="00A30921"/>
    <w:rsid w:val="00A318C6"/>
    <w:rsid w:val="00A31B0A"/>
    <w:rsid w:val="00A32262"/>
    <w:rsid w:val="00A3250B"/>
    <w:rsid w:val="00A338CE"/>
    <w:rsid w:val="00A343B9"/>
    <w:rsid w:val="00A349D3"/>
    <w:rsid w:val="00A34A30"/>
    <w:rsid w:val="00A34CD4"/>
    <w:rsid w:val="00A350CB"/>
    <w:rsid w:val="00A357A2"/>
    <w:rsid w:val="00A35F80"/>
    <w:rsid w:val="00A36596"/>
    <w:rsid w:val="00A36A7A"/>
    <w:rsid w:val="00A36D31"/>
    <w:rsid w:val="00A3724F"/>
    <w:rsid w:val="00A374ED"/>
    <w:rsid w:val="00A37A57"/>
    <w:rsid w:val="00A4003D"/>
    <w:rsid w:val="00A4011E"/>
    <w:rsid w:val="00A40670"/>
    <w:rsid w:val="00A4191B"/>
    <w:rsid w:val="00A41D78"/>
    <w:rsid w:val="00A42AB4"/>
    <w:rsid w:val="00A43235"/>
    <w:rsid w:val="00A43F10"/>
    <w:rsid w:val="00A45044"/>
    <w:rsid w:val="00A45102"/>
    <w:rsid w:val="00A466EC"/>
    <w:rsid w:val="00A46949"/>
    <w:rsid w:val="00A479BF"/>
    <w:rsid w:val="00A47EA0"/>
    <w:rsid w:val="00A50F1D"/>
    <w:rsid w:val="00A51BC5"/>
    <w:rsid w:val="00A52DE0"/>
    <w:rsid w:val="00A52E9B"/>
    <w:rsid w:val="00A530B6"/>
    <w:rsid w:val="00A53578"/>
    <w:rsid w:val="00A537EC"/>
    <w:rsid w:val="00A540DA"/>
    <w:rsid w:val="00A556A7"/>
    <w:rsid w:val="00A565E4"/>
    <w:rsid w:val="00A567FC"/>
    <w:rsid w:val="00A56CD7"/>
    <w:rsid w:val="00A571A1"/>
    <w:rsid w:val="00A571E8"/>
    <w:rsid w:val="00A5759C"/>
    <w:rsid w:val="00A57F99"/>
    <w:rsid w:val="00A6056A"/>
    <w:rsid w:val="00A617B9"/>
    <w:rsid w:val="00A61BFD"/>
    <w:rsid w:val="00A61ECF"/>
    <w:rsid w:val="00A62336"/>
    <w:rsid w:val="00A62AAA"/>
    <w:rsid w:val="00A62ACE"/>
    <w:rsid w:val="00A634EC"/>
    <w:rsid w:val="00A63C78"/>
    <w:rsid w:val="00A63D6C"/>
    <w:rsid w:val="00A648A1"/>
    <w:rsid w:val="00A6548F"/>
    <w:rsid w:val="00A654DE"/>
    <w:rsid w:val="00A654F9"/>
    <w:rsid w:val="00A65B39"/>
    <w:rsid w:val="00A65B51"/>
    <w:rsid w:val="00A66F14"/>
    <w:rsid w:val="00A67103"/>
    <w:rsid w:val="00A67178"/>
    <w:rsid w:val="00A673C4"/>
    <w:rsid w:val="00A674D2"/>
    <w:rsid w:val="00A70E77"/>
    <w:rsid w:val="00A71531"/>
    <w:rsid w:val="00A71B59"/>
    <w:rsid w:val="00A737AB"/>
    <w:rsid w:val="00A73EFB"/>
    <w:rsid w:val="00A7414F"/>
    <w:rsid w:val="00A75812"/>
    <w:rsid w:val="00A75C10"/>
    <w:rsid w:val="00A75C18"/>
    <w:rsid w:val="00A76271"/>
    <w:rsid w:val="00A76908"/>
    <w:rsid w:val="00A76A32"/>
    <w:rsid w:val="00A76DF1"/>
    <w:rsid w:val="00A76ED5"/>
    <w:rsid w:val="00A770DC"/>
    <w:rsid w:val="00A774D7"/>
    <w:rsid w:val="00A77540"/>
    <w:rsid w:val="00A804D3"/>
    <w:rsid w:val="00A809CA"/>
    <w:rsid w:val="00A815B0"/>
    <w:rsid w:val="00A81617"/>
    <w:rsid w:val="00A818ED"/>
    <w:rsid w:val="00A81D78"/>
    <w:rsid w:val="00A82600"/>
    <w:rsid w:val="00A82947"/>
    <w:rsid w:val="00A834FD"/>
    <w:rsid w:val="00A84030"/>
    <w:rsid w:val="00A84180"/>
    <w:rsid w:val="00A84875"/>
    <w:rsid w:val="00A84E1A"/>
    <w:rsid w:val="00A85013"/>
    <w:rsid w:val="00A8510A"/>
    <w:rsid w:val="00A8517E"/>
    <w:rsid w:val="00A86DAD"/>
    <w:rsid w:val="00A873D1"/>
    <w:rsid w:val="00A87A50"/>
    <w:rsid w:val="00A90359"/>
    <w:rsid w:val="00A91DF3"/>
    <w:rsid w:val="00A91F77"/>
    <w:rsid w:val="00A9237B"/>
    <w:rsid w:val="00A92B3F"/>
    <w:rsid w:val="00A93396"/>
    <w:rsid w:val="00A93561"/>
    <w:rsid w:val="00A944A9"/>
    <w:rsid w:val="00A946E2"/>
    <w:rsid w:val="00A94AC1"/>
    <w:rsid w:val="00A95571"/>
    <w:rsid w:val="00A9619B"/>
    <w:rsid w:val="00A9654D"/>
    <w:rsid w:val="00A9679E"/>
    <w:rsid w:val="00A968B0"/>
    <w:rsid w:val="00A96FDD"/>
    <w:rsid w:val="00A9765E"/>
    <w:rsid w:val="00A978FC"/>
    <w:rsid w:val="00A97917"/>
    <w:rsid w:val="00A97AED"/>
    <w:rsid w:val="00A97F76"/>
    <w:rsid w:val="00AA008B"/>
    <w:rsid w:val="00AA10B7"/>
    <w:rsid w:val="00AA32C5"/>
    <w:rsid w:val="00AA3439"/>
    <w:rsid w:val="00AA39CF"/>
    <w:rsid w:val="00AA3D5A"/>
    <w:rsid w:val="00AA3FFD"/>
    <w:rsid w:val="00AA529F"/>
    <w:rsid w:val="00AA553E"/>
    <w:rsid w:val="00AA5A6E"/>
    <w:rsid w:val="00AA5D2D"/>
    <w:rsid w:val="00AA6BBF"/>
    <w:rsid w:val="00AA6E92"/>
    <w:rsid w:val="00AB0610"/>
    <w:rsid w:val="00AB0B16"/>
    <w:rsid w:val="00AB19BA"/>
    <w:rsid w:val="00AB26A5"/>
    <w:rsid w:val="00AB2EBF"/>
    <w:rsid w:val="00AB346F"/>
    <w:rsid w:val="00AB34B7"/>
    <w:rsid w:val="00AB35B1"/>
    <w:rsid w:val="00AB4736"/>
    <w:rsid w:val="00AB48DC"/>
    <w:rsid w:val="00AB507A"/>
    <w:rsid w:val="00AB56CA"/>
    <w:rsid w:val="00AB56F0"/>
    <w:rsid w:val="00AB5C62"/>
    <w:rsid w:val="00AB6141"/>
    <w:rsid w:val="00AB61F9"/>
    <w:rsid w:val="00AB62CF"/>
    <w:rsid w:val="00AB6AE8"/>
    <w:rsid w:val="00AB6E6B"/>
    <w:rsid w:val="00AB76CD"/>
    <w:rsid w:val="00AC0B20"/>
    <w:rsid w:val="00AC1146"/>
    <w:rsid w:val="00AC216B"/>
    <w:rsid w:val="00AC3179"/>
    <w:rsid w:val="00AC31B8"/>
    <w:rsid w:val="00AC379C"/>
    <w:rsid w:val="00AC3FB7"/>
    <w:rsid w:val="00AC4BE2"/>
    <w:rsid w:val="00AC4DAE"/>
    <w:rsid w:val="00AC5310"/>
    <w:rsid w:val="00AC5867"/>
    <w:rsid w:val="00AC5E32"/>
    <w:rsid w:val="00AC6FAB"/>
    <w:rsid w:val="00AD1562"/>
    <w:rsid w:val="00AD1FB8"/>
    <w:rsid w:val="00AD28CF"/>
    <w:rsid w:val="00AD324F"/>
    <w:rsid w:val="00AD336D"/>
    <w:rsid w:val="00AD38EF"/>
    <w:rsid w:val="00AD5601"/>
    <w:rsid w:val="00AD5824"/>
    <w:rsid w:val="00AD6A6A"/>
    <w:rsid w:val="00AD7A50"/>
    <w:rsid w:val="00AD7DF2"/>
    <w:rsid w:val="00AE012A"/>
    <w:rsid w:val="00AE11D2"/>
    <w:rsid w:val="00AE2571"/>
    <w:rsid w:val="00AE27D7"/>
    <w:rsid w:val="00AE2948"/>
    <w:rsid w:val="00AE2B69"/>
    <w:rsid w:val="00AE3C81"/>
    <w:rsid w:val="00AE43B9"/>
    <w:rsid w:val="00AE4446"/>
    <w:rsid w:val="00AE446E"/>
    <w:rsid w:val="00AE4493"/>
    <w:rsid w:val="00AE599C"/>
    <w:rsid w:val="00AE5B62"/>
    <w:rsid w:val="00AE6F4B"/>
    <w:rsid w:val="00AF102E"/>
    <w:rsid w:val="00AF1226"/>
    <w:rsid w:val="00AF1D60"/>
    <w:rsid w:val="00AF2010"/>
    <w:rsid w:val="00AF215E"/>
    <w:rsid w:val="00AF2317"/>
    <w:rsid w:val="00AF2693"/>
    <w:rsid w:val="00AF279C"/>
    <w:rsid w:val="00AF2A92"/>
    <w:rsid w:val="00AF2FAC"/>
    <w:rsid w:val="00AF3413"/>
    <w:rsid w:val="00AF36AE"/>
    <w:rsid w:val="00AF37DD"/>
    <w:rsid w:val="00AF3D5B"/>
    <w:rsid w:val="00AF4545"/>
    <w:rsid w:val="00AF45E1"/>
    <w:rsid w:val="00AF558E"/>
    <w:rsid w:val="00AF5702"/>
    <w:rsid w:val="00AF6358"/>
    <w:rsid w:val="00B004D3"/>
    <w:rsid w:val="00B00738"/>
    <w:rsid w:val="00B0083E"/>
    <w:rsid w:val="00B01582"/>
    <w:rsid w:val="00B019D2"/>
    <w:rsid w:val="00B01CEE"/>
    <w:rsid w:val="00B032A8"/>
    <w:rsid w:val="00B04146"/>
    <w:rsid w:val="00B044EE"/>
    <w:rsid w:val="00B0484D"/>
    <w:rsid w:val="00B0485F"/>
    <w:rsid w:val="00B04C30"/>
    <w:rsid w:val="00B05A68"/>
    <w:rsid w:val="00B060FD"/>
    <w:rsid w:val="00B0612A"/>
    <w:rsid w:val="00B078E1"/>
    <w:rsid w:val="00B07CFC"/>
    <w:rsid w:val="00B11EAC"/>
    <w:rsid w:val="00B1229B"/>
    <w:rsid w:val="00B12FBD"/>
    <w:rsid w:val="00B1338D"/>
    <w:rsid w:val="00B1377B"/>
    <w:rsid w:val="00B141C7"/>
    <w:rsid w:val="00B15743"/>
    <w:rsid w:val="00B16465"/>
    <w:rsid w:val="00B1649B"/>
    <w:rsid w:val="00B170A9"/>
    <w:rsid w:val="00B17159"/>
    <w:rsid w:val="00B200FE"/>
    <w:rsid w:val="00B204C3"/>
    <w:rsid w:val="00B205C8"/>
    <w:rsid w:val="00B212ED"/>
    <w:rsid w:val="00B22D32"/>
    <w:rsid w:val="00B23265"/>
    <w:rsid w:val="00B232C9"/>
    <w:rsid w:val="00B23F85"/>
    <w:rsid w:val="00B24140"/>
    <w:rsid w:val="00B24A59"/>
    <w:rsid w:val="00B25290"/>
    <w:rsid w:val="00B25A15"/>
    <w:rsid w:val="00B25EF1"/>
    <w:rsid w:val="00B26020"/>
    <w:rsid w:val="00B261C7"/>
    <w:rsid w:val="00B26332"/>
    <w:rsid w:val="00B30445"/>
    <w:rsid w:val="00B309EC"/>
    <w:rsid w:val="00B312AE"/>
    <w:rsid w:val="00B31A01"/>
    <w:rsid w:val="00B31A4D"/>
    <w:rsid w:val="00B31DBA"/>
    <w:rsid w:val="00B32376"/>
    <w:rsid w:val="00B3410F"/>
    <w:rsid w:val="00B346D0"/>
    <w:rsid w:val="00B34AAB"/>
    <w:rsid w:val="00B34AAD"/>
    <w:rsid w:val="00B35285"/>
    <w:rsid w:val="00B35950"/>
    <w:rsid w:val="00B35E53"/>
    <w:rsid w:val="00B36864"/>
    <w:rsid w:val="00B36A7D"/>
    <w:rsid w:val="00B375C5"/>
    <w:rsid w:val="00B4194B"/>
    <w:rsid w:val="00B429F8"/>
    <w:rsid w:val="00B42FDF"/>
    <w:rsid w:val="00B43162"/>
    <w:rsid w:val="00B433BA"/>
    <w:rsid w:val="00B448D4"/>
    <w:rsid w:val="00B45BF4"/>
    <w:rsid w:val="00B46375"/>
    <w:rsid w:val="00B469F8"/>
    <w:rsid w:val="00B47337"/>
    <w:rsid w:val="00B47491"/>
    <w:rsid w:val="00B5064B"/>
    <w:rsid w:val="00B508BD"/>
    <w:rsid w:val="00B51235"/>
    <w:rsid w:val="00B515EE"/>
    <w:rsid w:val="00B51952"/>
    <w:rsid w:val="00B51F0E"/>
    <w:rsid w:val="00B5214D"/>
    <w:rsid w:val="00B52781"/>
    <w:rsid w:val="00B52872"/>
    <w:rsid w:val="00B52F4E"/>
    <w:rsid w:val="00B53AD3"/>
    <w:rsid w:val="00B54031"/>
    <w:rsid w:val="00B541A6"/>
    <w:rsid w:val="00B54A11"/>
    <w:rsid w:val="00B55730"/>
    <w:rsid w:val="00B562E4"/>
    <w:rsid w:val="00B569D9"/>
    <w:rsid w:val="00B56CBC"/>
    <w:rsid w:val="00B56E48"/>
    <w:rsid w:val="00B60AAE"/>
    <w:rsid w:val="00B6149D"/>
    <w:rsid w:val="00B61A39"/>
    <w:rsid w:val="00B61AD8"/>
    <w:rsid w:val="00B61C0D"/>
    <w:rsid w:val="00B61C66"/>
    <w:rsid w:val="00B61E9B"/>
    <w:rsid w:val="00B622E1"/>
    <w:rsid w:val="00B62D4A"/>
    <w:rsid w:val="00B638BA"/>
    <w:rsid w:val="00B644AD"/>
    <w:rsid w:val="00B644F4"/>
    <w:rsid w:val="00B648F4"/>
    <w:rsid w:val="00B64E47"/>
    <w:rsid w:val="00B64E66"/>
    <w:rsid w:val="00B64E6E"/>
    <w:rsid w:val="00B64EF4"/>
    <w:rsid w:val="00B6505D"/>
    <w:rsid w:val="00B653E6"/>
    <w:rsid w:val="00B65721"/>
    <w:rsid w:val="00B65C01"/>
    <w:rsid w:val="00B6624F"/>
    <w:rsid w:val="00B66B3D"/>
    <w:rsid w:val="00B66BF9"/>
    <w:rsid w:val="00B700DC"/>
    <w:rsid w:val="00B70511"/>
    <w:rsid w:val="00B70EA0"/>
    <w:rsid w:val="00B712B2"/>
    <w:rsid w:val="00B72AA6"/>
    <w:rsid w:val="00B72B9D"/>
    <w:rsid w:val="00B72DDD"/>
    <w:rsid w:val="00B72E85"/>
    <w:rsid w:val="00B72F1F"/>
    <w:rsid w:val="00B73F7E"/>
    <w:rsid w:val="00B740A3"/>
    <w:rsid w:val="00B74190"/>
    <w:rsid w:val="00B7432F"/>
    <w:rsid w:val="00B744C4"/>
    <w:rsid w:val="00B74AC7"/>
    <w:rsid w:val="00B75786"/>
    <w:rsid w:val="00B76287"/>
    <w:rsid w:val="00B769CA"/>
    <w:rsid w:val="00B76C2F"/>
    <w:rsid w:val="00B76F4E"/>
    <w:rsid w:val="00B77269"/>
    <w:rsid w:val="00B77348"/>
    <w:rsid w:val="00B779B3"/>
    <w:rsid w:val="00B77CF1"/>
    <w:rsid w:val="00B77FBF"/>
    <w:rsid w:val="00B80422"/>
    <w:rsid w:val="00B80760"/>
    <w:rsid w:val="00B807B3"/>
    <w:rsid w:val="00B81115"/>
    <w:rsid w:val="00B82B2D"/>
    <w:rsid w:val="00B83480"/>
    <w:rsid w:val="00B839D9"/>
    <w:rsid w:val="00B83C30"/>
    <w:rsid w:val="00B83EF9"/>
    <w:rsid w:val="00B8419B"/>
    <w:rsid w:val="00B8433F"/>
    <w:rsid w:val="00B84423"/>
    <w:rsid w:val="00B84941"/>
    <w:rsid w:val="00B84C17"/>
    <w:rsid w:val="00B84D08"/>
    <w:rsid w:val="00B85462"/>
    <w:rsid w:val="00B85754"/>
    <w:rsid w:val="00B85AB6"/>
    <w:rsid w:val="00B85D89"/>
    <w:rsid w:val="00B86079"/>
    <w:rsid w:val="00B86C1A"/>
    <w:rsid w:val="00B90985"/>
    <w:rsid w:val="00B90A55"/>
    <w:rsid w:val="00B90E60"/>
    <w:rsid w:val="00B90F9E"/>
    <w:rsid w:val="00B91543"/>
    <w:rsid w:val="00B91800"/>
    <w:rsid w:val="00B91D62"/>
    <w:rsid w:val="00B92FB8"/>
    <w:rsid w:val="00B942AA"/>
    <w:rsid w:val="00B94516"/>
    <w:rsid w:val="00B94689"/>
    <w:rsid w:val="00B949D3"/>
    <w:rsid w:val="00B94D92"/>
    <w:rsid w:val="00B95359"/>
    <w:rsid w:val="00B9538D"/>
    <w:rsid w:val="00B964B3"/>
    <w:rsid w:val="00B96608"/>
    <w:rsid w:val="00B966EA"/>
    <w:rsid w:val="00B96B26"/>
    <w:rsid w:val="00B97352"/>
    <w:rsid w:val="00B976A2"/>
    <w:rsid w:val="00B97721"/>
    <w:rsid w:val="00BA086F"/>
    <w:rsid w:val="00BA08FF"/>
    <w:rsid w:val="00BA0B43"/>
    <w:rsid w:val="00BA0D3E"/>
    <w:rsid w:val="00BA0EB0"/>
    <w:rsid w:val="00BA12AB"/>
    <w:rsid w:val="00BA12F5"/>
    <w:rsid w:val="00BA17F2"/>
    <w:rsid w:val="00BA1B68"/>
    <w:rsid w:val="00BA2DE8"/>
    <w:rsid w:val="00BA3366"/>
    <w:rsid w:val="00BA37C9"/>
    <w:rsid w:val="00BA3A90"/>
    <w:rsid w:val="00BA3C49"/>
    <w:rsid w:val="00BA44E1"/>
    <w:rsid w:val="00BA464D"/>
    <w:rsid w:val="00BA4A8F"/>
    <w:rsid w:val="00BA4CE9"/>
    <w:rsid w:val="00BA55E6"/>
    <w:rsid w:val="00BA57EA"/>
    <w:rsid w:val="00BA586E"/>
    <w:rsid w:val="00BA6379"/>
    <w:rsid w:val="00BA6797"/>
    <w:rsid w:val="00BB0512"/>
    <w:rsid w:val="00BB084B"/>
    <w:rsid w:val="00BB0D24"/>
    <w:rsid w:val="00BB11FC"/>
    <w:rsid w:val="00BB1C82"/>
    <w:rsid w:val="00BB287D"/>
    <w:rsid w:val="00BB2A02"/>
    <w:rsid w:val="00BB383F"/>
    <w:rsid w:val="00BB3DD8"/>
    <w:rsid w:val="00BB4078"/>
    <w:rsid w:val="00BB4547"/>
    <w:rsid w:val="00BB4AFC"/>
    <w:rsid w:val="00BB601D"/>
    <w:rsid w:val="00BB6AFE"/>
    <w:rsid w:val="00BB7125"/>
    <w:rsid w:val="00BB7620"/>
    <w:rsid w:val="00BB7853"/>
    <w:rsid w:val="00BB7E96"/>
    <w:rsid w:val="00BC080E"/>
    <w:rsid w:val="00BC1583"/>
    <w:rsid w:val="00BC1753"/>
    <w:rsid w:val="00BC2907"/>
    <w:rsid w:val="00BC3193"/>
    <w:rsid w:val="00BC355E"/>
    <w:rsid w:val="00BC3C25"/>
    <w:rsid w:val="00BC430F"/>
    <w:rsid w:val="00BC4642"/>
    <w:rsid w:val="00BC4F10"/>
    <w:rsid w:val="00BC56DB"/>
    <w:rsid w:val="00BC5EAF"/>
    <w:rsid w:val="00BC602C"/>
    <w:rsid w:val="00BC7B88"/>
    <w:rsid w:val="00BC7C68"/>
    <w:rsid w:val="00BD1191"/>
    <w:rsid w:val="00BD12C5"/>
    <w:rsid w:val="00BD1493"/>
    <w:rsid w:val="00BD162B"/>
    <w:rsid w:val="00BD2F4A"/>
    <w:rsid w:val="00BD3120"/>
    <w:rsid w:val="00BD38F0"/>
    <w:rsid w:val="00BD3955"/>
    <w:rsid w:val="00BD3B13"/>
    <w:rsid w:val="00BD3C63"/>
    <w:rsid w:val="00BD3D7C"/>
    <w:rsid w:val="00BD441D"/>
    <w:rsid w:val="00BD4C62"/>
    <w:rsid w:val="00BD4C93"/>
    <w:rsid w:val="00BD564F"/>
    <w:rsid w:val="00BD6536"/>
    <w:rsid w:val="00BD6D6F"/>
    <w:rsid w:val="00BD7CE3"/>
    <w:rsid w:val="00BD7D58"/>
    <w:rsid w:val="00BD7EEF"/>
    <w:rsid w:val="00BE0978"/>
    <w:rsid w:val="00BE0F5C"/>
    <w:rsid w:val="00BE2A1C"/>
    <w:rsid w:val="00BE3ACC"/>
    <w:rsid w:val="00BE3BF3"/>
    <w:rsid w:val="00BE3E69"/>
    <w:rsid w:val="00BE4B74"/>
    <w:rsid w:val="00BE5E49"/>
    <w:rsid w:val="00BE664F"/>
    <w:rsid w:val="00BE73A8"/>
    <w:rsid w:val="00BE7968"/>
    <w:rsid w:val="00BE7AF5"/>
    <w:rsid w:val="00BF0473"/>
    <w:rsid w:val="00BF0855"/>
    <w:rsid w:val="00BF1403"/>
    <w:rsid w:val="00BF1462"/>
    <w:rsid w:val="00BF196D"/>
    <w:rsid w:val="00BF19BB"/>
    <w:rsid w:val="00BF1E01"/>
    <w:rsid w:val="00BF2392"/>
    <w:rsid w:val="00BF2EED"/>
    <w:rsid w:val="00BF3F79"/>
    <w:rsid w:val="00BF4AEA"/>
    <w:rsid w:val="00BF508E"/>
    <w:rsid w:val="00BF52A4"/>
    <w:rsid w:val="00BF56EC"/>
    <w:rsid w:val="00BF5928"/>
    <w:rsid w:val="00BF6004"/>
    <w:rsid w:val="00BF6DF5"/>
    <w:rsid w:val="00BF6F99"/>
    <w:rsid w:val="00BF7067"/>
    <w:rsid w:val="00BF7264"/>
    <w:rsid w:val="00BF72F8"/>
    <w:rsid w:val="00BF7B3C"/>
    <w:rsid w:val="00C005D0"/>
    <w:rsid w:val="00C00EF7"/>
    <w:rsid w:val="00C0107D"/>
    <w:rsid w:val="00C0116D"/>
    <w:rsid w:val="00C01AC5"/>
    <w:rsid w:val="00C01D7F"/>
    <w:rsid w:val="00C01F12"/>
    <w:rsid w:val="00C01FA4"/>
    <w:rsid w:val="00C0230E"/>
    <w:rsid w:val="00C03134"/>
    <w:rsid w:val="00C035A0"/>
    <w:rsid w:val="00C0410A"/>
    <w:rsid w:val="00C0457C"/>
    <w:rsid w:val="00C04B0A"/>
    <w:rsid w:val="00C050C4"/>
    <w:rsid w:val="00C05610"/>
    <w:rsid w:val="00C06240"/>
    <w:rsid w:val="00C070FE"/>
    <w:rsid w:val="00C074C8"/>
    <w:rsid w:val="00C0771D"/>
    <w:rsid w:val="00C07B07"/>
    <w:rsid w:val="00C10042"/>
    <w:rsid w:val="00C10161"/>
    <w:rsid w:val="00C10292"/>
    <w:rsid w:val="00C10C9E"/>
    <w:rsid w:val="00C10E35"/>
    <w:rsid w:val="00C115EB"/>
    <w:rsid w:val="00C1171E"/>
    <w:rsid w:val="00C12055"/>
    <w:rsid w:val="00C1240F"/>
    <w:rsid w:val="00C12546"/>
    <w:rsid w:val="00C12689"/>
    <w:rsid w:val="00C12869"/>
    <w:rsid w:val="00C12C01"/>
    <w:rsid w:val="00C13096"/>
    <w:rsid w:val="00C14DEE"/>
    <w:rsid w:val="00C15ABA"/>
    <w:rsid w:val="00C16135"/>
    <w:rsid w:val="00C16E44"/>
    <w:rsid w:val="00C16F64"/>
    <w:rsid w:val="00C20116"/>
    <w:rsid w:val="00C20463"/>
    <w:rsid w:val="00C2055F"/>
    <w:rsid w:val="00C20B33"/>
    <w:rsid w:val="00C21234"/>
    <w:rsid w:val="00C2169B"/>
    <w:rsid w:val="00C237EC"/>
    <w:rsid w:val="00C23D4E"/>
    <w:rsid w:val="00C2401F"/>
    <w:rsid w:val="00C256E3"/>
    <w:rsid w:val="00C25828"/>
    <w:rsid w:val="00C25C43"/>
    <w:rsid w:val="00C25D17"/>
    <w:rsid w:val="00C25FF1"/>
    <w:rsid w:val="00C270F6"/>
    <w:rsid w:val="00C272F4"/>
    <w:rsid w:val="00C27A33"/>
    <w:rsid w:val="00C27F01"/>
    <w:rsid w:val="00C30A2A"/>
    <w:rsid w:val="00C31029"/>
    <w:rsid w:val="00C31E62"/>
    <w:rsid w:val="00C32146"/>
    <w:rsid w:val="00C329AD"/>
    <w:rsid w:val="00C3325F"/>
    <w:rsid w:val="00C33D7B"/>
    <w:rsid w:val="00C34233"/>
    <w:rsid w:val="00C34C80"/>
    <w:rsid w:val="00C34F92"/>
    <w:rsid w:val="00C35088"/>
    <w:rsid w:val="00C3512E"/>
    <w:rsid w:val="00C355E8"/>
    <w:rsid w:val="00C35AC4"/>
    <w:rsid w:val="00C36573"/>
    <w:rsid w:val="00C3710F"/>
    <w:rsid w:val="00C378A0"/>
    <w:rsid w:val="00C40D90"/>
    <w:rsid w:val="00C42842"/>
    <w:rsid w:val="00C42ECC"/>
    <w:rsid w:val="00C434D9"/>
    <w:rsid w:val="00C4369B"/>
    <w:rsid w:val="00C440A3"/>
    <w:rsid w:val="00C4440B"/>
    <w:rsid w:val="00C44ABE"/>
    <w:rsid w:val="00C44E57"/>
    <w:rsid w:val="00C45062"/>
    <w:rsid w:val="00C4548E"/>
    <w:rsid w:val="00C45E26"/>
    <w:rsid w:val="00C460E8"/>
    <w:rsid w:val="00C4617E"/>
    <w:rsid w:val="00C47A7B"/>
    <w:rsid w:val="00C50120"/>
    <w:rsid w:val="00C51202"/>
    <w:rsid w:val="00C517E8"/>
    <w:rsid w:val="00C523C9"/>
    <w:rsid w:val="00C52BD2"/>
    <w:rsid w:val="00C52D4A"/>
    <w:rsid w:val="00C531E3"/>
    <w:rsid w:val="00C53524"/>
    <w:rsid w:val="00C53EC7"/>
    <w:rsid w:val="00C5520D"/>
    <w:rsid w:val="00C564D9"/>
    <w:rsid w:val="00C56AF2"/>
    <w:rsid w:val="00C56BD7"/>
    <w:rsid w:val="00C572C8"/>
    <w:rsid w:val="00C57465"/>
    <w:rsid w:val="00C60047"/>
    <w:rsid w:val="00C603FE"/>
    <w:rsid w:val="00C607C4"/>
    <w:rsid w:val="00C60E84"/>
    <w:rsid w:val="00C626E7"/>
    <w:rsid w:val="00C63F55"/>
    <w:rsid w:val="00C64848"/>
    <w:rsid w:val="00C66832"/>
    <w:rsid w:val="00C6687A"/>
    <w:rsid w:val="00C66AEB"/>
    <w:rsid w:val="00C66B01"/>
    <w:rsid w:val="00C66EAC"/>
    <w:rsid w:val="00C67308"/>
    <w:rsid w:val="00C6787F"/>
    <w:rsid w:val="00C67C5E"/>
    <w:rsid w:val="00C67D08"/>
    <w:rsid w:val="00C70EB0"/>
    <w:rsid w:val="00C7149B"/>
    <w:rsid w:val="00C71769"/>
    <w:rsid w:val="00C72634"/>
    <w:rsid w:val="00C728BC"/>
    <w:rsid w:val="00C730EC"/>
    <w:rsid w:val="00C73450"/>
    <w:rsid w:val="00C74D90"/>
    <w:rsid w:val="00C75341"/>
    <w:rsid w:val="00C759A0"/>
    <w:rsid w:val="00C75C69"/>
    <w:rsid w:val="00C76B59"/>
    <w:rsid w:val="00C76B79"/>
    <w:rsid w:val="00C77812"/>
    <w:rsid w:val="00C77CA7"/>
    <w:rsid w:val="00C80776"/>
    <w:rsid w:val="00C80AC9"/>
    <w:rsid w:val="00C81583"/>
    <w:rsid w:val="00C81667"/>
    <w:rsid w:val="00C8197E"/>
    <w:rsid w:val="00C819F1"/>
    <w:rsid w:val="00C82027"/>
    <w:rsid w:val="00C8265D"/>
    <w:rsid w:val="00C82ACB"/>
    <w:rsid w:val="00C82C85"/>
    <w:rsid w:val="00C82CFA"/>
    <w:rsid w:val="00C83244"/>
    <w:rsid w:val="00C84263"/>
    <w:rsid w:val="00C850F8"/>
    <w:rsid w:val="00C855A3"/>
    <w:rsid w:val="00C86BE5"/>
    <w:rsid w:val="00C86EFB"/>
    <w:rsid w:val="00C86F53"/>
    <w:rsid w:val="00C87458"/>
    <w:rsid w:val="00C87481"/>
    <w:rsid w:val="00C875BE"/>
    <w:rsid w:val="00C90E34"/>
    <w:rsid w:val="00C91126"/>
    <w:rsid w:val="00C91A76"/>
    <w:rsid w:val="00C92D9D"/>
    <w:rsid w:val="00C938AD"/>
    <w:rsid w:val="00C942F2"/>
    <w:rsid w:val="00C95027"/>
    <w:rsid w:val="00C95107"/>
    <w:rsid w:val="00C959C4"/>
    <w:rsid w:val="00CA1754"/>
    <w:rsid w:val="00CA223D"/>
    <w:rsid w:val="00CA2A0E"/>
    <w:rsid w:val="00CA3335"/>
    <w:rsid w:val="00CA3803"/>
    <w:rsid w:val="00CA3AF3"/>
    <w:rsid w:val="00CA3E8C"/>
    <w:rsid w:val="00CA44E9"/>
    <w:rsid w:val="00CA5796"/>
    <w:rsid w:val="00CA72EC"/>
    <w:rsid w:val="00CA7BC8"/>
    <w:rsid w:val="00CA7D6B"/>
    <w:rsid w:val="00CA7E2C"/>
    <w:rsid w:val="00CB06A8"/>
    <w:rsid w:val="00CB07C3"/>
    <w:rsid w:val="00CB103C"/>
    <w:rsid w:val="00CB1287"/>
    <w:rsid w:val="00CB179E"/>
    <w:rsid w:val="00CB1BAB"/>
    <w:rsid w:val="00CB23BE"/>
    <w:rsid w:val="00CB2D8A"/>
    <w:rsid w:val="00CB3372"/>
    <w:rsid w:val="00CB3628"/>
    <w:rsid w:val="00CB4D31"/>
    <w:rsid w:val="00CB4FA3"/>
    <w:rsid w:val="00CB532B"/>
    <w:rsid w:val="00CB596D"/>
    <w:rsid w:val="00CB5A98"/>
    <w:rsid w:val="00CB5C72"/>
    <w:rsid w:val="00CB5DFE"/>
    <w:rsid w:val="00CB73B2"/>
    <w:rsid w:val="00CB78AF"/>
    <w:rsid w:val="00CB792D"/>
    <w:rsid w:val="00CB796B"/>
    <w:rsid w:val="00CC0059"/>
    <w:rsid w:val="00CC045F"/>
    <w:rsid w:val="00CC0488"/>
    <w:rsid w:val="00CC061C"/>
    <w:rsid w:val="00CC0EAA"/>
    <w:rsid w:val="00CC0F43"/>
    <w:rsid w:val="00CC1273"/>
    <w:rsid w:val="00CC182C"/>
    <w:rsid w:val="00CC1937"/>
    <w:rsid w:val="00CC1AB2"/>
    <w:rsid w:val="00CC2086"/>
    <w:rsid w:val="00CC2405"/>
    <w:rsid w:val="00CC28D1"/>
    <w:rsid w:val="00CC2CE7"/>
    <w:rsid w:val="00CC39B1"/>
    <w:rsid w:val="00CC3C4A"/>
    <w:rsid w:val="00CC45FA"/>
    <w:rsid w:val="00CC5B86"/>
    <w:rsid w:val="00CC6050"/>
    <w:rsid w:val="00CC70B3"/>
    <w:rsid w:val="00CC7A61"/>
    <w:rsid w:val="00CC7CBD"/>
    <w:rsid w:val="00CD058C"/>
    <w:rsid w:val="00CD0678"/>
    <w:rsid w:val="00CD0A43"/>
    <w:rsid w:val="00CD0C95"/>
    <w:rsid w:val="00CD122C"/>
    <w:rsid w:val="00CD1669"/>
    <w:rsid w:val="00CD1C0E"/>
    <w:rsid w:val="00CD1EF3"/>
    <w:rsid w:val="00CD2E4A"/>
    <w:rsid w:val="00CD3266"/>
    <w:rsid w:val="00CD4833"/>
    <w:rsid w:val="00CD4D11"/>
    <w:rsid w:val="00CD4F73"/>
    <w:rsid w:val="00CD5E3F"/>
    <w:rsid w:val="00CD5F1B"/>
    <w:rsid w:val="00CD6C84"/>
    <w:rsid w:val="00CD726B"/>
    <w:rsid w:val="00CD7D29"/>
    <w:rsid w:val="00CD7D75"/>
    <w:rsid w:val="00CD7E1E"/>
    <w:rsid w:val="00CE0671"/>
    <w:rsid w:val="00CE0E8B"/>
    <w:rsid w:val="00CE1718"/>
    <w:rsid w:val="00CE3DF8"/>
    <w:rsid w:val="00CE42D6"/>
    <w:rsid w:val="00CE432B"/>
    <w:rsid w:val="00CE4BD0"/>
    <w:rsid w:val="00CE516D"/>
    <w:rsid w:val="00CE552B"/>
    <w:rsid w:val="00CE5C14"/>
    <w:rsid w:val="00CE6EA0"/>
    <w:rsid w:val="00CE7992"/>
    <w:rsid w:val="00CE7C44"/>
    <w:rsid w:val="00CF08C6"/>
    <w:rsid w:val="00CF0CF1"/>
    <w:rsid w:val="00CF0D11"/>
    <w:rsid w:val="00CF1361"/>
    <w:rsid w:val="00CF1B0C"/>
    <w:rsid w:val="00CF2C2F"/>
    <w:rsid w:val="00CF2DFA"/>
    <w:rsid w:val="00CF2E18"/>
    <w:rsid w:val="00CF326A"/>
    <w:rsid w:val="00CF3EF2"/>
    <w:rsid w:val="00CF41DC"/>
    <w:rsid w:val="00CF421D"/>
    <w:rsid w:val="00CF4733"/>
    <w:rsid w:val="00CF4832"/>
    <w:rsid w:val="00CF4868"/>
    <w:rsid w:val="00CF4EBA"/>
    <w:rsid w:val="00CF5FFB"/>
    <w:rsid w:val="00CF64AD"/>
    <w:rsid w:val="00CF6799"/>
    <w:rsid w:val="00CF6EFE"/>
    <w:rsid w:val="00CF70FE"/>
    <w:rsid w:val="00CF7F4F"/>
    <w:rsid w:val="00D004CC"/>
    <w:rsid w:val="00D00563"/>
    <w:rsid w:val="00D00CB9"/>
    <w:rsid w:val="00D00F0B"/>
    <w:rsid w:val="00D01048"/>
    <w:rsid w:val="00D023DF"/>
    <w:rsid w:val="00D026B6"/>
    <w:rsid w:val="00D02C67"/>
    <w:rsid w:val="00D036CE"/>
    <w:rsid w:val="00D04D37"/>
    <w:rsid w:val="00D06021"/>
    <w:rsid w:val="00D0615F"/>
    <w:rsid w:val="00D07178"/>
    <w:rsid w:val="00D0734C"/>
    <w:rsid w:val="00D07414"/>
    <w:rsid w:val="00D07475"/>
    <w:rsid w:val="00D07951"/>
    <w:rsid w:val="00D07987"/>
    <w:rsid w:val="00D10C33"/>
    <w:rsid w:val="00D11036"/>
    <w:rsid w:val="00D112FD"/>
    <w:rsid w:val="00D11B32"/>
    <w:rsid w:val="00D12239"/>
    <w:rsid w:val="00D123A1"/>
    <w:rsid w:val="00D12512"/>
    <w:rsid w:val="00D12766"/>
    <w:rsid w:val="00D13263"/>
    <w:rsid w:val="00D133A2"/>
    <w:rsid w:val="00D1390B"/>
    <w:rsid w:val="00D14168"/>
    <w:rsid w:val="00D14812"/>
    <w:rsid w:val="00D14C9C"/>
    <w:rsid w:val="00D14D29"/>
    <w:rsid w:val="00D14D61"/>
    <w:rsid w:val="00D14E68"/>
    <w:rsid w:val="00D15195"/>
    <w:rsid w:val="00D152EA"/>
    <w:rsid w:val="00D15A0A"/>
    <w:rsid w:val="00D15BC7"/>
    <w:rsid w:val="00D16F94"/>
    <w:rsid w:val="00D20777"/>
    <w:rsid w:val="00D209CE"/>
    <w:rsid w:val="00D20BD6"/>
    <w:rsid w:val="00D2117F"/>
    <w:rsid w:val="00D21945"/>
    <w:rsid w:val="00D21A1E"/>
    <w:rsid w:val="00D21C6C"/>
    <w:rsid w:val="00D238F5"/>
    <w:rsid w:val="00D25755"/>
    <w:rsid w:val="00D26825"/>
    <w:rsid w:val="00D27410"/>
    <w:rsid w:val="00D274A0"/>
    <w:rsid w:val="00D27B36"/>
    <w:rsid w:val="00D3015F"/>
    <w:rsid w:val="00D306C7"/>
    <w:rsid w:val="00D3138E"/>
    <w:rsid w:val="00D317A9"/>
    <w:rsid w:val="00D31881"/>
    <w:rsid w:val="00D31D94"/>
    <w:rsid w:val="00D321CB"/>
    <w:rsid w:val="00D32836"/>
    <w:rsid w:val="00D328BC"/>
    <w:rsid w:val="00D32B43"/>
    <w:rsid w:val="00D338BA"/>
    <w:rsid w:val="00D3398D"/>
    <w:rsid w:val="00D3478E"/>
    <w:rsid w:val="00D34CA0"/>
    <w:rsid w:val="00D35182"/>
    <w:rsid w:val="00D35601"/>
    <w:rsid w:val="00D3589F"/>
    <w:rsid w:val="00D35938"/>
    <w:rsid w:val="00D367D0"/>
    <w:rsid w:val="00D3698B"/>
    <w:rsid w:val="00D36A0F"/>
    <w:rsid w:val="00D40930"/>
    <w:rsid w:val="00D40DE3"/>
    <w:rsid w:val="00D40F45"/>
    <w:rsid w:val="00D41AF1"/>
    <w:rsid w:val="00D427C2"/>
    <w:rsid w:val="00D42A6F"/>
    <w:rsid w:val="00D435D6"/>
    <w:rsid w:val="00D4389A"/>
    <w:rsid w:val="00D440F3"/>
    <w:rsid w:val="00D46906"/>
    <w:rsid w:val="00D472BA"/>
    <w:rsid w:val="00D4730F"/>
    <w:rsid w:val="00D47353"/>
    <w:rsid w:val="00D473C9"/>
    <w:rsid w:val="00D47EC5"/>
    <w:rsid w:val="00D50321"/>
    <w:rsid w:val="00D50C2C"/>
    <w:rsid w:val="00D50DC9"/>
    <w:rsid w:val="00D5119B"/>
    <w:rsid w:val="00D518DB"/>
    <w:rsid w:val="00D52E46"/>
    <w:rsid w:val="00D53135"/>
    <w:rsid w:val="00D53504"/>
    <w:rsid w:val="00D53C62"/>
    <w:rsid w:val="00D54D39"/>
    <w:rsid w:val="00D550D2"/>
    <w:rsid w:val="00D55295"/>
    <w:rsid w:val="00D55844"/>
    <w:rsid w:val="00D558B9"/>
    <w:rsid w:val="00D57539"/>
    <w:rsid w:val="00D57548"/>
    <w:rsid w:val="00D578F4"/>
    <w:rsid w:val="00D600E3"/>
    <w:rsid w:val="00D60BAD"/>
    <w:rsid w:val="00D60CE0"/>
    <w:rsid w:val="00D60D08"/>
    <w:rsid w:val="00D60EE4"/>
    <w:rsid w:val="00D61CC9"/>
    <w:rsid w:val="00D61DF3"/>
    <w:rsid w:val="00D61E07"/>
    <w:rsid w:val="00D62F6E"/>
    <w:rsid w:val="00D63536"/>
    <w:rsid w:val="00D63714"/>
    <w:rsid w:val="00D64478"/>
    <w:rsid w:val="00D64BBC"/>
    <w:rsid w:val="00D65433"/>
    <w:rsid w:val="00D65A95"/>
    <w:rsid w:val="00D66779"/>
    <w:rsid w:val="00D66816"/>
    <w:rsid w:val="00D668F5"/>
    <w:rsid w:val="00D66920"/>
    <w:rsid w:val="00D66AC4"/>
    <w:rsid w:val="00D66B75"/>
    <w:rsid w:val="00D7056C"/>
    <w:rsid w:val="00D71BFE"/>
    <w:rsid w:val="00D71F81"/>
    <w:rsid w:val="00D722E0"/>
    <w:rsid w:val="00D72868"/>
    <w:rsid w:val="00D7337E"/>
    <w:rsid w:val="00D74018"/>
    <w:rsid w:val="00D7438D"/>
    <w:rsid w:val="00D744A3"/>
    <w:rsid w:val="00D74882"/>
    <w:rsid w:val="00D74987"/>
    <w:rsid w:val="00D74BC2"/>
    <w:rsid w:val="00D74F8C"/>
    <w:rsid w:val="00D75173"/>
    <w:rsid w:val="00D754E0"/>
    <w:rsid w:val="00D75896"/>
    <w:rsid w:val="00D75A36"/>
    <w:rsid w:val="00D76310"/>
    <w:rsid w:val="00D76A57"/>
    <w:rsid w:val="00D76E2F"/>
    <w:rsid w:val="00D77358"/>
    <w:rsid w:val="00D80579"/>
    <w:rsid w:val="00D8076D"/>
    <w:rsid w:val="00D814B2"/>
    <w:rsid w:val="00D81ABE"/>
    <w:rsid w:val="00D81D63"/>
    <w:rsid w:val="00D8326C"/>
    <w:rsid w:val="00D832B9"/>
    <w:rsid w:val="00D83878"/>
    <w:rsid w:val="00D839EC"/>
    <w:rsid w:val="00D84D66"/>
    <w:rsid w:val="00D854BC"/>
    <w:rsid w:val="00D855A1"/>
    <w:rsid w:val="00D868AC"/>
    <w:rsid w:val="00D86A42"/>
    <w:rsid w:val="00D86AD1"/>
    <w:rsid w:val="00D86EB6"/>
    <w:rsid w:val="00D87DB7"/>
    <w:rsid w:val="00D91106"/>
    <w:rsid w:val="00D91464"/>
    <w:rsid w:val="00D914FA"/>
    <w:rsid w:val="00D9153F"/>
    <w:rsid w:val="00D9162D"/>
    <w:rsid w:val="00D918E7"/>
    <w:rsid w:val="00D91D44"/>
    <w:rsid w:val="00D92D25"/>
    <w:rsid w:val="00D92EC6"/>
    <w:rsid w:val="00D936D9"/>
    <w:rsid w:val="00D937CE"/>
    <w:rsid w:val="00D93C4F"/>
    <w:rsid w:val="00D93D99"/>
    <w:rsid w:val="00D94EED"/>
    <w:rsid w:val="00D95757"/>
    <w:rsid w:val="00D95E38"/>
    <w:rsid w:val="00D9649A"/>
    <w:rsid w:val="00D969D4"/>
    <w:rsid w:val="00D97255"/>
    <w:rsid w:val="00D97728"/>
    <w:rsid w:val="00D97D0D"/>
    <w:rsid w:val="00D97F50"/>
    <w:rsid w:val="00DA2D83"/>
    <w:rsid w:val="00DA317A"/>
    <w:rsid w:val="00DA3263"/>
    <w:rsid w:val="00DA39A9"/>
    <w:rsid w:val="00DA4018"/>
    <w:rsid w:val="00DA40F0"/>
    <w:rsid w:val="00DA43A5"/>
    <w:rsid w:val="00DA48CF"/>
    <w:rsid w:val="00DA5294"/>
    <w:rsid w:val="00DA57C3"/>
    <w:rsid w:val="00DA5FB3"/>
    <w:rsid w:val="00DA601C"/>
    <w:rsid w:val="00DA61C3"/>
    <w:rsid w:val="00DA63F1"/>
    <w:rsid w:val="00DA6469"/>
    <w:rsid w:val="00DA654B"/>
    <w:rsid w:val="00DA6A0E"/>
    <w:rsid w:val="00DA6A43"/>
    <w:rsid w:val="00DA7273"/>
    <w:rsid w:val="00DA796D"/>
    <w:rsid w:val="00DB0447"/>
    <w:rsid w:val="00DB12BC"/>
    <w:rsid w:val="00DB2070"/>
    <w:rsid w:val="00DB2359"/>
    <w:rsid w:val="00DB24A5"/>
    <w:rsid w:val="00DB3EF0"/>
    <w:rsid w:val="00DB4088"/>
    <w:rsid w:val="00DB5843"/>
    <w:rsid w:val="00DB591E"/>
    <w:rsid w:val="00DB5D64"/>
    <w:rsid w:val="00DB6180"/>
    <w:rsid w:val="00DB6560"/>
    <w:rsid w:val="00DC06E7"/>
    <w:rsid w:val="00DC08AE"/>
    <w:rsid w:val="00DC0B9D"/>
    <w:rsid w:val="00DC11E7"/>
    <w:rsid w:val="00DC166F"/>
    <w:rsid w:val="00DC1720"/>
    <w:rsid w:val="00DC1B91"/>
    <w:rsid w:val="00DC1C6F"/>
    <w:rsid w:val="00DC1D47"/>
    <w:rsid w:val="00DC1E80"/>
    <w:rsid w:val="00DC2260"/>
    <w:rsid w:val="00DC23CD"/>
    <w:rsid w:val="00DC2556"/>
    <w:rsid w:val="00DC3333"/>
    <w:rsid w:val="00DC38A8"/>
    <w:rsid w:val="00DC3ABE"/>
    <w:rsid w:val="00DC417E"/>
    <w:rsid w:val="00DC46FA"/>
    <w:rsid w:val="00DC4861"/>
    <w:rsid w:val="00DC58CA"/>
    <w:rsid w:val="00DC698E"/>
    <w:rsid w:val="00DC764B"/>
    <w:rsid w:val="00DC787D"/>
    <w:rsid w:val="00DC78DE"/>
    <w:rsid w:val="00DC7C21"/>
    <w:rsid w:val="00DD0742"/>
    <w:rsid w:val="00DD0CDD"/>
    <w:rsid w:val="00DD104B"/>
    <w:rsid w:val="00DD18DF"/>
    <w:rsid w:val="00DD2532"/>
    <w:rsid w:val="00DD2B15"/>
    <w:rsid w:val="00DD3CEB"/>
    <w:rsid w:val="00DD422F"/>
    <w:rsid w:val="00DD4525"/>
    <w:rsid w:val="00DD5DE8"/>
    <w:rsid w:val="00DD6E21"/>
    <w:rsid w:val="00DD6F52"/>
    <w:rsid w:val="00DD6FA9"/>
    <w:rsid w:val="00DD749A"/>
    <w:rsid w:val="00DD7898"/>
    <w:rsid w:val="00DD7F0E"/>
    <w:rsid w:val="00DE01B6"/>
    <w:rsid w:val="00DE1725"/>
    <w:rsid w:val="00DE18B8"/>
    <w:rsid w:val="00DE25D7"/>
    <w:rsid w:val="00DE4132"/>
    <w:rsid w:val="00DE497C"/>
    <w:rsid w:val="00DE5A6C"/>
    <w:rsid w:val="00DE5D6B"/>
    <w:rsid w:val="00DE5FA4"/>
    <w:rsid w:val="00DE62FE"/>
    <w:rsid w:val="00DE72A0"/>
    <w:rsid w:val="00DE776D"/>
    <w:rsid w:val="00DE78DC"/>
    <w:rsid w:val="00DF068E"/>
    <w:rsid w:val="00DF0AC4"/>
    <w:rsid w:val="00DF26DC"/>
    <w:rsid w:val="00DF2A3E"/>
    <w:rsid w:val="00DF2E50"/>
    <w:rsid w:val="00DF3A76"/>
    <w:rsid w:val="00DF445C"/>
    <w:rsid w:val="00DF4894"/>
    <w:rsid w:val="00DF4ED9"/>
    <w:rsid w:val="00DF5136"/>
    <w:rsid w:val="00DF54D3"/>
    <w:rsid w:val="00DF55F9"/>
    <w:rsid w:val="00DF75D3"/>
    <w:rsid w:val="00E008AC"/>
    <w:rsid w:val="00E01491"/>
    <w:rsid w:val="00E01BC3"/>
    <w:rsid w:val="00E02BBA"/>
    <w:rsid w:val="00E02FF3"/>
    <w:rsid w:val="00E03017"/>
    <w:rsid w:val="00E0351F"/>
    <w:rsid w:val="00E044C1"/>
    <w:rsid w:val="00E04A51"/>
    <w:rsid w:val="00E0564E"/>
    <w:rsid w:val="00E061F7"/>
    <w:rsid w:val="00E06B2D"/>
    <w:rsid w:val="00E0793C"/>
    <w:rsid w:val="00E079DA"/>
    <w:rsid w:val="00E109BB"/>
    <w:rsid w:val="00E10B5E"/>
    <w:rsid w:val="00E110CE"/>
    <w:rsid w:val="00E11242"/>
    <w:rsid w:val="00E115C4"/>
    <w:rsid w:val="00E1189E"/>
    <w:rsid w:val="00E11AB2"/>
    <w:rsid w:val="00E11F93"/>
    <w:rsid w:val="00E13175"/>
    <w:rsid w:val="00E13D9A"/>
    <w:rsid w:val="00E13EE5"/>
    <w:rsid w:val="00E1509F"/>
    <w:rsid w:val="00E154A1"/>
    <w:rsid w:val="00E15787"/>
    <w:rsid w:val="00E15BB3"/>
    <w:rsid w:val="00E15C0A"/>
    <w:rsid w:val="00E15CDA"/>
    <w:rsid w:val="00E15DB2"/>
    <w:rsid w:val="00E16BA1"/>
    <w:rsid w:val="00E17366"/>
    <w:rsid w:val="00E211AA"/>
    <w:rsid w:val="00E216A0"/>
    <w:rsid w:val="00E221A9"/>
    <w:rsid w:val="00E2232A"/>
    <w:rsid w:val="00E226F4"/>
    <w:rsid w:val="00E2306D"/>
    <w:rsid w:val="00E23704"/>
    <w:rsid w:val="00E23C66"/>
    <w:rsid w:val="00E23E9E"/>
    <w:rsid w:val="00E25CDB"/>
    <w:rsid w:val="00E26C7F"/>
    <w:rsid w:val="00E26D82"/>
    <w:rsid w:val="00E2741A"/>
    <w:rsid w:val="00E27D80"/>
    <w:rsid w:val="00E30975"/>
    <w:rsid w:val="00E30DD6"/>
    <w:rsid w:val="00E33F91"/>
    <w:rsid w:val="00E34AEF"/>
    <w:rsid w:val="00E34B26"/>
    <w:rsid w:val="00E35B2A"/>
    <w:rsid w:val="00E36864"/>
    <w:rsid w:val="00E36D29"/>
    <w:rsid w:val="00E37193"/>
    <w:rsid w:val="00E405F6"/>
    <w:rsid w:val="00E41219"/>
    <w:rsid w:val="00E4128C"/>
    <w:rsid w:val="00E415B0"/>
    <w:rsid w:val="00E41F27"/>
    <w:rsid w:val="00E42170"/>
    <w:rsid w:val="00E42812"/>
    <w:rsid w:val="00E433F8"/>
    <w:rsid w:val="00E435FE"/>
    <w:rsid w:val="00E43B46"/>
    <w:rsid w:val="00E44A55"/>
    <w:rsid w:val="00E45A61"/>
    <w:rsid w:val="00E465D1"/>
    <w:rsid w:val="00E46BAA"/>
    <w:rsid w:val="00E47CE6"/>
    <w:rsid w:val="00E5013D"/>
    <w:rsid w:val="00E510FF"/>
    <w:rsid w:val="00E514D2"/>
    <w:rsid w:val="00E521BD"/>
    <w:rsid w:val="00E52434"/>
    <w:rsid w:val="00E52A94"/>
    <w:rsid w:val="00E52E7E"/>
    <w:rsid w:val="00E53DF8"/>
    <w:rsid w:val="00E54920"/>
    <w:rsid w:val="00E54BB2"/>
    <w:rsid w:val="00E550C0"/>
    <w:rsid w:val="00E55D5E"/>
    <w:rsid w:val="00E57DAD"/>
    <w:rsid w:val="00E6011A"/>
    <w:rsid w:val="00E60373"/>
    <w:rsid w:val="00E6099E"/>
    <w:rsid w:val="00E60B23"/>
    <w:rsid w:val="00E60E00"/>
    <w:rsid w:val="00E61119"/>
    <w:rsid w:val="00E61274"/>
    <w:rsid w:val="00E6197A"/>
    <w:rsid w:val="00E61CDA"/>
    <w:rsid w:val="00E61D11"/>
    <w:rsid w:val="00E624D9"/>
    <w:rsid w:val="00E635C4"/>
    <w:rsid w:val="00E64951"/>
    <w:rsid w:val="00E64CEA"/>
    <w:rsid w:val="00E64D95"/>
    <w:rsid w:val="00E65548"/>
    <w:rsid w:val="00E6604B"/>
    <w:rsid w:val="00E665BA"/>
    <w:rsid w:val="00E6678A"/>
    <w:rsid w:val="00E6719E"/>
    <w:rsid w:val="00E67CAB"/>
    <w:rsid w:val="00E67E97"/>
    <w:rsid w:val="00E700ED"/>
    <w:rsid w:val="00E70780"/>
    <w:rsid w:val="00E718A2"/>
    <w:rsid w:val="00E72737"/>
    <w:rsid w:val="00E739F1"/>
    <w:rsid w:val="00E744EE"/>
    <w:rsid w:val="00E77485"/>
    <w:rsid w:val="00E806DD"/>
    <w:rsid w:val="00E8093B"/>
    <w:rsid w:val="00E80ED3"/>
    <w:rsid w:val="00E81320"/>
    <w:rsid w:val="00E8289A"/>
    <w:rsid w:val="00E82B09"/>
    <w:rsid w:val="00E82CB3"/>
    <w:rsid w:val="00E83A12"/>
    <w:rsid w:val="00E84287"/>
    <w:rsid w:val="00E84ED6"/>
    <w:rsid w:val="00E852AA"/>
    <w:rsid w:val="00E852C7"/>
    <w:rsid w:val="00E867FE"/>
    <w:rsid w:val="00E86D17"/>
    <w:rsid w:val="00E8725C"/>
    <w:rsid w:val="00E87B8E"/>
    <w:rsid w:val="00E90FAA"/>
    <w:rsid w:val="00E90FAD"/>
    <w:rsid w:val="00E916CA"/>
    <w:rsid w:val="00E91EBC"/>
    <w:rsid w:val="00E92C80"/>
    <w:rsid w:val="00E92EA7"/>
    <w:rsid w:val="00E9324D"/>
    <w:rsid w:val="00E93957"/>
    <w:rsid w:val="00E94326"/>
    <w:rsid w:val="00E94BCA"/>
    <w:rsid w:val="00E94C61"/>
    <w:rsid w:val="00E9652A"/>
    <w:rsid w:val="00E9666D"/>
    <w:rsid w:val="00E9725A"/>
    <w:rsid w:val="00E9765A"/>
    <w:rsid w:val="00E97DD9"/>
    <w:rsid w:val="00E97EE8"/>
    <w:rsid w:val="00EA15E1"/>
    <w:rsid w:val="00EA1850"/>
    <w:rsid w:val="00EA1880"/>
    <w:rsid w:val="00EA3994"/>
    <w:rsid w:val="00EA5DBC"/>
    <w:rsid w:val="00EA5F08"/>
    <w:rsid w:val="00EA646D"/>
    <w:rsid w:val="00EA67AC"/>
    <w:rsid w:val="00EA68A2"/>
    <w:rsid w:val="00EA734C"/>
    <w:rsid w:val="00EA786E"/>
    <w:rsid w:val="00EA7C4B"/>
    <w:rsid w:val="00EB1029"/>
    <w:rsid w:val="00EB3016"/>
    <w:rsid w:val="00EB3ACF"/>
    <w:rsid w:val="00EB3DEB"/>
    <w:rsid w:val="00EB3E2B"/>
    <w:rsid w:val="00EB3E3C"/>
    <w:rsid w:val="00EB4BBB"/>
    <w:rsid w:val="00EB4F4C"/>
    <w:rsid w:val="00EB5549"/>
    <w:rsid w:val="00EB5C5F"/>
    <w:rsid w:val="00EB5DDF"/>
    <w:rsid w:val="00EB61AC"/>
    <w:rsid w:val="00EB6891"/>
    <w:rsid w:val="00EB6F37"/>
    <w:rsid w:val="00EB6F7A"/>
    <w:rsid w:val="00EB7061"/>
    <w:rsid w:val="00EB774B"/>
    <w:rsid w:val="00EB7B70"/>
    <w:rsid w:val="00EC00D7"/>
    <w:rsid w:val="00EC0411"/>
    <w:rsid w:val="00EC0CDD"/>
    <w:rsid w:val="00EC0D61"/>
    <w:rsid w:val="00EC1644"/>
    <w:rsid w:val="00EC2864"/>
    <w:rsid w:val="00EC2DC2"/>
    <w:rsid w:val="00EC36CA"/>
    <w:rsid w:val="00EC3DF6"/>
    <w:rsid w:val="00EC410A"/>
    <w:rsid w:val="00EC4199"/>
    <w:rsid w:val="00EC4346"/>
    <w:rsid w:val="00EC496E"/>
    <w:rsid w:val="00EC5539"/>
    <w:rsid w:val="00EC6149"/>
    <w:rsid w:val="00EC66B5"/>
    <w:rsid w:val="00EC6779"/>
    <w:rsid w:val="00EC747A"/>
    <w:rsid w:val="00EC78CE"/>
    <w:rsid w:val="00ED03ED"/>
    <w:rsid w:val="00ED04C9"/>
    <w:rsid w:val="00ED108A"/>
    <w:rsid w:val="00ED146F"/>
    <w:rsid w:val="00ED1982"/>
    <w:rsid w:val="00ED2AA6"/>
    <w:rsid w:val="00ED2FD7"/>
    <w:rsid w:val="00ED32F6"/>
    <w:rsid w:val="00ED3EFC"/>
    <w:rsid w:val="00ED4087"/>
    <w:rsid w:val="00ED448A"/>
    <w:rsid w:val="00ED4798"/>
    <w:rsid w:val="00ED48CB"/>
    <w:rsid w:val="00ED4F8A"/>
    <w:rsid w:val="00ED5B87"/>
    <w:rsid w:val="00ED5DEC"/>
    <w:rsid w:val="00ED6004"/>
    <w:rsid w:val="00ED623F"/>
    <w:rsid w:val="00ED6401"/>
    <w:rsid w:val="00ED686D"/>
    <w:rsid w:val="00ED6F32"/>
    <w:rsid w:val="00ED7212"/>
    <w:rsid w:val="00ED7358"/>
    <w:rsid w:val="00ED764C"/>
    <w:rsid w:val="00ED76C9"/>
    <w:rsid w:val="00ED7F10"/>
    <w:rsid w:val="00EE0C27"/>
    <w:rsid w:val="00EE0DCA"/>
    <w:rsid w:val="00EE1C03"/>
    <w:rsid w:val="00EE2DE7"/>
    <w:rsid w:val="00EE3A9F"/>
    <w:rsid w:val="00EE4461"/>
    <w:rsid w:val="00EE4793"/>
    <w:rsid w:val="00EE484D"/>
    <w:rsid w:val="00EE49B9"/>
    <w:rsid w:val="00EE58A0"/>
    <w:rsid w:val="00EE5A7A"/>
    <w:rsid w:val="00EE6487"/>
    <w:rsid w:val="00EE7B14"/>
    <w:rsid w:val="00EE7DB1"/>
    <w:rsid w:val="00EE7FCB"/>
    <w:rsid w:val="00EF175F"/>
    <w:rsid w:val="00EF17A0"/>
    <w:rsid w:val="00EF203D"/>
    <w:rsid w:val="00EF2455"/>
    <w:rsid w:val="00EF2825"/>
    <w:rsid w:val="00EF306E"/>
    <w:rsid w:val="00EF3347"/>
    <w:rsid w:val="00EF389C"/>
    <w:rsid w:val="00EF38D4"/>
    <w:rsid w:val="00EF4191"/>
    <w:rsid w:val="00EF4FDB"/>
    <w:rsid w:val="00EF5528"/>
    <w:rsid w:val="00EF620D"/>
    <w:rsid w:val="00EF6773"/>
    <w:rsid w:val="00EF73AE"/>
    <w:rsid w:val="00EF744D"/>
    <w:rsid w:val="00EF7ACA"/>
    <w:rsid w:val="00EF7D1D"/>
    <w:rsid w:val="00EF7EBF"/>
    <w:rsid w:val="00F0037D"/>
    <w:rsid w:val="00F00B4F"/>
    <w:rsid w:val="00F00DBB"/>
    <w:rsid w:val="00F00EEF"/>
    <w:rsid w:val="00F02B86"/>
    <w:rsid w:val="00F03762"/>
    <w:rsid w:val="00F03FE2"/>
    <w:rsid w:val="00F03FF4"/>
    <w:rsid w:val="00F0558F"/>
    <w:rsid w:val="00F05DB1"/>
    <w:rsid w:val="00F06A7A"/>
    <w:rsid w:val="00F06FB3"/>
    <w:rsid w:val="00F07137"/>
    <w:rsid w:val="00F0726B"/>
    <w:rsid w:val="00F074AB"/>
    <w:rsid w:val="00F07BD0"/>
    <w:rsid w:val="00F07EA7"/>
    <w:rsid w:val="00F1028D"/>
    <w:rsid w:val="00F102A9"/>
    <w:rsid w:val="00F10788"/>
    <w:rsid w:val="00F107EC"/>
    <w:rsid w:val="00F10F6D"/>
    <w:rsid w:val="00F110DC"/>
    <w:rsid w:val="00F1171A"/>
    <w:rsid w:val="00F11EC6"/>
    <w:rsid w:val="00F12094"/>
    <w:rsid w:val="00F121A1"/>
    <w:rsid w:val="00F1327C"/>
    <w:rsid w:val="00F143F8"/>
    <w:rsid w:val="00F1451D"/>
    <w:rsid w:val="00F149C6"/>
    <w:rsid w:val="00F14E66"/>
    <w:rsid w:val="00F15309"/>
    <w:rsid w:val="00F15EEF"/>
    <w:rsid w:val="00F16419"/>
    <w:rsid w:val="00F165BD"/>
    <w:rsid w:val="00F165DD"/>
    <w:rsid w:val="00F16D08"/>
    <w:rsid w:val="00F16F2F"/>
    <w:rsid w:val="00F17AFC"/>
    <w:rsid w:val="00F17F5C"/>
    <w:rsid w:val="00F200A4"/>
    <w:rsid w:val="00F20DEE"/>
    <w:rsid w:val="00F20F4D"/>
    <w:rsid w:val="00F2158C"/>
    <w:rsid w:val="00F2170B"/>
    <w:rsid w:val="00F220D6"/>
    <w:rsid w:val="00F22BE6"/>
    <w:rsid w:val="00F22D9B"/>
    <w:rsid w:val="00F244B5"/>
    <w:rsid w:val="00F2538B"/>
    <w:rsid w:val="00F25F15"/>
    <w:rsid w:val="00F27390"/>
    <w:rsid w:val="00F30863"/>
    <w:rsid w:val="00F30D0F"/>
    <w:rsid w:val="00F31676"/>
    <w:rsid w:val="00F31856"/>
    <w:rsid w:val="00F3187B"/>
    <w:rsid w:val="00F318A8"/>
    <w:rsid w:val="00F320E5"/>
    <w:rsid w:val="00F32471"/>
    <w:rsid w:val="00F32703"/>
    <w:rsid w:val="00F3347D"/>
    <w:rsid w:val="00F33509"/>
    <w:rsid w:val="00F336E1"/>
    <w:rsid w:val="00F337EB"/>
    <w:rsid w:val="00F33D5F"/>
    <w:rsid w:val="00F34064"/>
    <w:rsid w:val="00F341A0"/>
    <w:rsid w:val="00F347CF"/>
    <w:rsid w:val="00F34C39"/>
    <w:rsid w:val="00F350ED"/>
    <w:rsid w:val="00F352CE"/>
    <w:rsid w:val="00F35661"/>
    <w:rsid w:val="00F36F79"/>
    <w:rsid w:val="00F4000A"/>
    <w:rsid w:val="00F40186"/>
    <w:rsid w:val="00F406E1"/>
    <w:rsid w:val="00F40B65"/>
    <w:rsid w:val="00F40E66"/>
    <w:rsid w:val="00F4108F"/>
    <w:rsid w:val="00F412F8"/>
    <w:rsid w:val="00F43363"/>
    <w:rsid w:val="00F43893"/>
    <w:rsid w:val="00F43B7B"/>
    <w:rsid w:val="00F446DB"/>
    <w:rsid w:val="00F44B57"/>
    <w:rsid w:val="00F44EC6"/>
    <w:rsid w:val="00F45584"/>
    <w:rsid w:val="00F45615"/>
    <w:rsid w:val="00F45634"/>
    <w:rsid w:val="00F46440"/>
    <w:rsid w:val="00F47566"/>
    <w:rsid w:val="00F4769D"/>
    <w:rsid w:val="00F478E0"/>
    <w:rsid w:val="00F50483"/>
    <w:rsid w:val="00F50A91"/>
    <w:rsid w:val="00F50B72"/>
    <w:rsid w:val="00F51CF3"/>
    <w:rsid w:val="00F523CE"/>
    <w:rsid w:val="00F529A7"/>
    <w:rsid w:val="00F52E7F"/>
    <w:rsid w:val="00F530BB"/>
    <w:rsid w:val="00F54222"/>
    <w:rsid w:val="00F55565"/>
    <w:rsid w:val="00F560CD"/>
    <w:rsid w:val="00F564AB"/>
    <w:rsid w:val="00F56790"/>
    <w:rsid w:val="00F5748F"/>
    <w:rsid w:val="00F57882"/>
    <w:rsid w:val="00F57CCB"/>
    <w:rsid w:val="00F602A6"/>
    <w:rsid w:val="00F60D7C"/>
    <w:rsid w:val="00F61760"/>
    <w:rsid w:val="00F61B67"/>
    <w:rsid w:val="00F61C82"/>
    <w:rsid w:val="00F64B5E"/>
    <w:rsid w:val="00F64DBB"/>
    <w:rsid w:val="00F65A54"/>
    <w:rsid w:val="00F65A95"/>
    <w:rsid w:val="00F65C8D"/>
    <w:rsid w:val="00F65FEC"/>
    <w:rsid w:val="00F66116"/>
    <w:rsid w:val="00F66803"/>
    <w:rsid w:val="00F6680C"/>
    <w:rsid w:val="00F66B5B"/>
    <w:rsid w:val="00F67F9B"/>
    <w:rsid w:val="00F70E37"/>
    <w:rsid w:val="00F716C9"/>
    <w:rsid w:val="00F71E39"/>
    <w:rsid w:val="00F722B4"/>
    <w:rsid w:val="00F7235C"/>
    <w:rsid w:val="00F724F0"/>
    <w:rsid w:val="00F732BF"/>
    <w:rsid w:val="00F73F65"/>
    <w:rsid w:val="00F74A69"/>
    <w:rsid w:val="00F74C4A"/>
    <w:rsid w:val="00F75165"/>
    <w:rsid w:val="00F75751"/>
    <w:rsid w:val="00F75C77"/>
    <w:rsid w:val="00F75CA9"/>
    <w:rsid w:val="00F7640E"/>
    <w:rsid w:val="00F76F86"/>
    <w:rsid w:val="00F80082"/>
    <w:rsid w:val="00F80898"/>
    <w:rsid w:val="00F80B71"/>
    <w:rsid w:val="00F80DD3"/>
    <w:rsid w:val="00F81A4E"/>
    <w:rsid w:val="00F81B66"/>
    <w:rsid w:val="00F8272D"/>
    <w:rsid w:val="00F82A93"/>
    <w:rsid w:val="00F82CE9"/>
    <w:rsid w:val="00F836CF"/>
    <w:rsid w:val="00F83D80"/>
    <w:rsid w:val="00F83F61"/>
    <w:rsid w:val="00F83FD8"/>
    <w:rsid w:val="00F8492F"/>
    <w:rsid w:val="00F849B5"/>
    <w:rsid w:val="00F8549F"/>
    <w:rsid w:val="00F86471"/>
    <w:rsid w:val="00F86566"/>
    <w:rsid w:val="00F86736"/>
    <w:rsid w:val="00F871C2"/>
    <w:rsid w:val="00F91907"/>
    <w:rsid w:val="00F91E7A"/>
    <w:rsid w:val="00F92A10"/>
    <w:rsid w:val="00F92A92"/>
    <w:rsid w:val="00F92AE3"/>
    <w:rsid w:val="00F92F2F"/>
    <w:rsid w:val="00F92F6F"/>
    <w:rsid w:val="00F93B0A"/>
    <w:rsid w:val="00F93F39"/>
    <w:rsid w:val="00F94040"/>
    <w:rsid w:val="00F94182"/>
    <w:rsid w:val="00F9430E"/>
    <w:rsid w:val="00F94648"/>
    <w:rsid w:val="00F949F1"/>
    <w:rsid w:val="00F95050"/>
    <w:rsid w:val="00F9561F"/>
    <w:rsid w:val="00F95C80"/>
    <w:rsid w:val="00F96135"/>
    <w:rsid w:val="00F9728A"/>
    <w:rsid w:val="00F97A81"/>
    <w:rsid w:val="00FA00D6"/>
    <w:rsid w:val="00FA0386"/>
    <w:rsid w:val="00FA044D"/>
    <w:rsid w:val="00FA0F2E"/>
    <w:rsid w:val="00FA11E4"/>
    <w:rsid w:val="00FA1DEE"/>
    <w:rsid w:val="00FA1F6D"/>
    <w:rsid w:val="00FA2B49"/>
    <w:rsid w:val="00FA2FBE"/>
    <w:rsid w:val="00FA32DC"/>
    <w:rsid w:val="00FA35B6"/>
    <w:rsid w:val="00FA44BC"/>
    <w:rsid w:val="00FA489C"/>
    <w:rsid w:val="00FA4B54"/>
    <w:rsid w:val="00FA4B6D"/>
    <w:rsid w:val="00FA5DEE"/>
    <w:rsid w:val="00FA6859"/>
    <w:rsid w:val="00FA69E6"/>
    <w:rsid w:val="00FA6D10"/>
    <w:rsid w:val="00FA780D"/>
    <w:rsid w:val="00FA7CA8"/>
    <w:rsid w:val="00FA7D69"/>
    <w:rsid w:val="00FB2666"/>
    <w:rsid w:val="00FB2C55"/>
    <w:rsid w:val="00FB33ED"/>
    <w:rsid w:val="00FB34E5"/>
    <w:rsid w:val="00FB3651"/>
    <w:rsid w:val="00FB397A"/>
    <w:rsid w:val="00FB4296"/>
    <w:rsid w:val="00FB4391"/>
    <w:rsid w:val="00FB4429"/>
    <w:rsid w:val="00FB4FB7"/>
    <w:rsid w:val="00FB5BF4"/>
    <w:rsid w:val="00FB5C6D"/>
    <w:rsid w:val="00FB62D8"/>
    <w:rsid w:val="00FB68A3"/>
    <w:rsid w:val="00FB705F"/>
    <w:rsid w:val="00FB7091"/>
    <w:rsid w:val="00FB7321"/>
    <w:rsid w:val="00FB7661"/>
    <w:rsid w:val="00FC01E0"/>
    <w:rsid w:val="00FC052A"/>
    <w:rsid w:val="00FC05A0"/>
    <w:rsid w:val="00FC097A"/>
    <w:rsid w:val="00FC0E0E"/>
    <w:rsid w:val="00FC13BC"/>
    <w:rsid w:val="00FC1864"/>
    <w:rsid w:val="00FC2898"/>
    <w:rsid w:val="00FC3708"/>
    <w:rsid w:val="00FC4D87"/>
    <w:rsid w:val="00FC5008"/>
    <w:rsid w:val="00FC5029"/>
    <w:rsid w:val="00FC50C3"/>
    <w:rsid w:val="00FC62C2"/>
    <w:rsid w:val="00FC66EE"/>
    <w:rsid w:val="00FC790E"/>
    <w:rsid w:val="00FC793B"/>
    <w:rsid w:val="00FC7AFC"/>
    <w:rsid w:val="00FD0138"/>
    <w:rsid w:val="00FD051C"/>
    <w:rsid w:val="00FD08DA"/>
    <w:rsid w:val="00FD0D6D"/>
    <w:rsid w:val="00FD1804"/>
    <w:rsid w:val="00FD2591"/>
    <w:rsid w:val="00FD2941"/>
    <w:rsid w:val="00FD2C3E"/>
    <w:rsid w:val="00FD3E62"/>
    <w:rsid w:val="00FD41C6"/>
    <w:rsid w:val="00FD4A7D"/>
    <w:rsid w:val="00FD557F"/>
    <w:rsid w:val="00FD67AD"/>
    <w:rsid w:val="00FD7203"/>
    <w:rsid w:val="00FD7705"/>
    <w:rsid w:val="00FE062B"/>
    <w:rsid w:val="00FE1638"/>
    <w:rsid w:val="00FE197B"/>
    <w:rsid w:val="00FE2DB2"/>
    <w:rsid w:val="00FE3178"/>
    <w:rsid w:val="00FE31A2"/>
    <w:rsid w:val="00FE3A7B"/>
    <w:rsid w:val="00FE3A86"/>
    <w:rsid w:val="00FE3AD4"/>
    <w:rsid w:val="00FE3D46"/>
    <w:rsid w:val="00FE3DA9"/>
    <w:rsid w:val="00FE3DC2"/>
    <w:rsid w:val="00FE3F45"/>
    <w:rsid w:val="00FE442B"/>
    <w:rsid w:val="00FE49F3"/>
    <w:rsid w:val="00FE4F1B"/>
    <w:rsid w:val="00FE517C"/>
    <w:rsid w:val="00FE594C"/>
    <w:rsid w:val="00FE60F1"/>
    <w:rsid w:val="00FE6563"/>
    <w:rsid w:val="00FE6B23"/>
    <w:rsid w:val="00FE7AC9"/>
    <w:rsid w:val="00FF01BA"/>
    <w:rsid w:val="00FF0AA4"/>
    <w:rsid w:val="00FF18DA"/>
    <w:rsid w:val="00FF2375"/>
    <w:rsid w:val="00FF27D2"/>
    <w:rsid w:val="00FF2D69"/>
    <w:rsid w:val="00FF2DF0"/>
    <w:rsid w:val="00FF3205"/>
    <w:rsid w:val="00FF3F92"/>
    <w:rsid w:val="00FF42FF"/>
    <w:rsid w:val="00FF4813"/>
    <w:rsid w:val="00FF4C1D"/>
    <w:rsid w:val="00FF54C5"/>
    <w:rsid w:val="00FF5594"/>
    <w:rsid w:val="00FF579B"/>
    <w:rsid w:val="00FF6510"/>
    <w:rsid w:val="00FF7DEB"/>
  </w:rsids>
  <m:mathPr>
    <m:mathFont m:val="Cambria Math"/>
    <m:brkBin m:val="before"/>
    <m:brkBinSub m:val="--"/>
    <m:smallFrac/>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5CB2DA3"/>
  <w15:docId w15:val="{1279E52A-C869-C54B-9A7D-4D78EFE497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sz w:val="24"/>
        <w:szCs w:val="24"/>
        <w:lang w:val="de-DE" w:eastAsia="de-DE" w:bidi="ar-SA"/>
      </w:rPr>
    </w:rPrDefault>
    <w:pPrDefault/>
  </w:docDefaults>
  <w:latentStyles w:defLockedState="0" w:defUIPriority="0" w:defSemiHidden="0" w:defUnhideWhenUsed="0" w:defQFormat="0" w:count="37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iPriority="99"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380790"/>
    <w:pPr>
      <w:tabs>
        <w:tab w:val="left" w:pos="567"/>
        <w:tab w:val="left" w:pos="1134"/>
        <w:tab w:val="left" w:pos="1701"/>
        <w:tab w:val="left" w:pos="2835"/>
        <w:tab w:val="left" w:pos="3969"/>
      </w:tabs>
      <w:suppressAutoHyphens/>
      <w:jc w:val="both"/>
    </w:pPr>
    <w:rPr>
      <w:rFonts w:ascii="Trebuchet MS" w:hAnsi="Trebuchet MS"/>
      <w:lang w:val="en-GB"/>
    </w:rPr>
  </w:style>
  <w:style w:type="paragraph" w:styleId="berschrift1">
    <w:name w:val="heading 1"/>
    <w:aliases w:val="H1,h1"/>
    <w:basedOn w:val="Standard"/>
    <w:next w:val="Standard"/>
    <w:link w:val="berschrift1Zchn"/>
    <w:qFormat/>
    <w:rsid w:val="00380790"/>
    <w:pPr>
      <w:keepNext/>
      <w:numPr>
        <w:numId w:val="9"/>
      </w:numPr>
      <w:tabs>
        <w:tab w:val="clear" w:pos="567"/>
        <w:tab w:val="clear" w:pos="1134"/>
        <w:tab w:val="clear" w:pos="1701"/>
        <w:tab w:val="clear" w:pos="2835"/>
        <w:tab w:val="clear" w:pos="3969"/>
      </w:tabs>
      <w:spacing w:before="120" w:after="200"/>
      <w:outlineLvl w:val="0"/>
    </w:pPr>
    <w:rPr>
      <w:b/>
      <w:sz w:val="28"/>
    </w:rPr>
  </w:style>
  <w:style w:type="paragraph" w:styleId="berschrift2">
    <w:name w:val="heading 2"/>
    <w:basedOn w:val="berschrift1"/>
    <w:next w:val="Standard"/>
    <w:link w:val="berschrift2Zchn"/>
    <w:qFormat/>
    <w:rsid w:val="00380790"/>
    <w:pPr>
      <w:numPr>
        <w:ilvl w:val="1"/>
      </w:numPr>
      <w:spacing w:before="200" w:after="120"/>
      <w:outlineLvl w:val="1"/>
    </w:pPr>
    <w:rPr>
      <w:sz w:val="24"/>
    </w:rPr>
  </w:style>
  <w:style w:type="paragraph" w:styleId="berschrift3">
    <w:name w:val="heading 3"/>
    <w:basedOn w:val="berschrift2"/>
    <w:next w:val="Standard"/>
    <w:link w:val="berschrift3Zchn"/>
    <w:autoRedefine/>
    <w:qFormat/>
    <w:rsid w:val="00CD4833"/>
    <w:pPr>
      <w:numPr>
        <w:ilvl w:val="2"/>
      </w:numPr>
      <w:outlineLvl w:val="2"/>
    </w:pPr>
    <w:rPr>
      <w:sz w:val="22"/>
    </w:rPr>
  </w:style>
  <w:style w:type="paragraph" w:styleId="berschrift4">
    <w:name w:val="heading 4"/>
    <w:aliases w:val="H4"/>
    <w:basedOn w:val="berschrift2"/>
    <w:next w:val="Standard"/>
    <w:link w:val="berschrift4Zchn"/>
    <w:autoRedefine/>
    <w:qFormat/>
    <w:rsid w:val="00155AF0"/>
    <w:pPr>
      <w:numPr>
        <w:ilvl w:val="3"/>
      </w:numPr>
      <w:outlineLvl w:val="3"/>
    </w:pPr>
    <w:rPr>
      <w:i/>
      <w:color w:val="000000"/>
      <w:sz w:val="22"/>
    </w:rPr>
  </w:style>
  <w:style w:type="paragraph" w:styleId="berschrift5">
    <w:name w:val="heading 5"/>
    <w:basedOn w:val="berschrift2"/>
    <w:next w:val="Standard"/>
    <w:qFormat/>
    <w:rsid w:val="00174EE8"/>
    <w:pPr>
      <w:numPr>
        <w:ilvl w:val="4"/>
      </w:numPr>
      <w:outlineLvl w:val="4"/>
    </w:pPr>
    <w:rPr>
      <w:i/>
      <w:sz w:val="20"/>
    </w:rPr>
  </w:style>
  <w:style w:type="paragraph" w:styleId="berschrift6">
    <w:name w:val="heading 6"/>
    <w:basedOn w:val="berschrift2"/>
    <w:next w:val="Standard"/>
    <w:qFormat/>
    <w:rsid w:val="00380790"/>
    <w:pPr>
      <w:numPr>
        <w:ilvl w:val="5"/>
      </w:numPr>
      <w:outlineLvl w:val="5"/>
    </w:pPr>
  </w:style>
  <w:style w:type="paragraph" w:styleId="berschrift7">
    <w:name w:val="heading 7"/>
    <w:basedOn w:val="Standard"/>
    <w:next w:val="Standard"/>
    <w:qFormat/>
    <w:rsid w:val="00380790"/>
    <w:pPr>
      <w:numPr>
        <w:ilvl w:val="6"/>
        <w:numId w:val="9"/>
      </w:numPr>
      <w:spacing w:before="240" w:after="60"/>
      <w:outlineLvl w:val="6"/>
    </w:pPr>
    <w:rPr>
      <w:rFonts w:ascii="Arial" w:hAnsi="Arial"/>
    </w:rPr>
  </w:style>
  <w:style w:type="paragraph" w:styleId="berschrift8">
    <w:name w:val="heading 8"/>
    <w:basedOn w:val="Standard"/>
    <w:next w:val="Standard"/>
    <w:qFormat/>
    <w:rsid w:val="00380790"/>
    <w:pPr>
      <w:numPr>
        <w:ilvl w:val="7"/>
        <w:numId w:val="9"/>
      </w:numPr>
      <w:spacing w:before="240" w:after="60"/>
      <w:outlineLvl w:val="7"/>
    </w:pPr>
    <w:rPr>
      <w:rFonts w:ascii="Arial" w:hAnsi="Arial"/>
      <w:i/>
    </w:rPr>
  </w:style>
  <w:style w:type="paragraph" w:styleId="berschrift9">
    <w:name w:val="heading 9"/>
    <w:basedOn w:val="Standard"/>
    <w:next w:val="Standard"/>
    <w:qFormat/>
    <w:rsid w:val="00380790"/>
    <w:pPr>
      <w:numPr>
        <w:ilvl w:val="8"/>
        <w:numId w:val="9"/>
      </w:numPr>
      <w:spacing w:before="240" w:after="60"/>
      <w:outlineLvl w:val="8"/>
    </w:pPr>
    <w:rPr>
      <w:rFonts w:ascii="Arial" w:hAnsi="Arial"/>
      <w:i/>
      <w:sz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aliases w:val="H1 Zchn,h1 Zchn"/>
    <w:link w:val="berschrift1"/>
    <w:rsid w:val="00881F99"/>
    <w:rPr>
      <w:rFonts w:ascii="Trebuchet MS" w:hAnsi="Trebuchet MS"/>
      <w:b/>
      <w:sz w:val="28"/>
      <w:lang w:val="en-GB"/>
    </w:rPr>
  </w:style>
  <w:style w:type="character" w:customStyle="1" w:styleId="berschrift2Zchn">
    <w:name w:val="Überschrift 2 Zchn"/>
    <w:link w:val="berschrift2"/>
    <w:rsid w:val="00881F99"/>
    <w:rPr>
      <w:rFonts w:ascii="Trebuchet MS" w:hAnsi="Trebuchet MS"/>
      <w:b/>
      <w:lang w:val="en-GB"/>
    </w:rPr>
  </w:style>
  <w:style w:type="character" w:customStyle="1" w:styleId="berschrift3Zchn">
    <w:name w:val="Überschrift 3 Zchn"/>
    <w:link w:val="berschrift3"/>
    <w:rsid w:val="00CD4833"/>
    <w:rPr>
      <w:rFonts w:ascii="Trebuchet MS" w:hAnsi="Trebuchet MS"/>
      <w:b/>
      <w:sz w:val="22"/>
      <w:lang w:val="en-GB"/>
    </w:rPr>
  </w:style>
  <w:style w:type="character" w:customStyle="1" w:styleId="berschrift4Zchn">
    <w:name w:val="Überschrift 4 Zchn"/>
    <w:aliases w:val="H4 Zchn"/>
    <w:link w:val="berschrift4"/>
    <w:rsid w:val="00155AF0"/>
    <w:rPr>
      <w:rFonts w:ascii="Trebuchet MS" w:hAnsi="Trebuchet MS"/>
      <w:b/>
      <w:i/>
      <w:color w:val="000000"/>
      <w:sz w:val="22"/>
      <w:lang w:val="en-GB"/>
    </w:rPr>
  </w:style>
  <w:style w:type="paragraph" w:styleId="Verzeichnis6">
    <w:name w:val="toc 6"/>
    <w:basedOn w:val="Standard"/>
    <w:next w:val="Standard"/>
    <w:uiPriority w:val="39"/>
    <w:rsid w:val="00380790"/>
    <w:pPr>
      <w:tabs>
        <w:tab w:val="clear" w:pos="567"/>
        <w:tab w:val="clear" w:pos="1134"/>
        <w:tab w:val="clear" w:pos="1701"/>
        <w:tab w:val="clear" w:pos="2835"/>
        <w:tab w:val="clear" w:pos="3969"/>
      </w:tabs>
      <w:ind w:left="800"/>
    </w:pPr>
    <w:rPr>
      <w:rFonts w:ascii="Times New Roman" w:hAnsi="Times New Roman"/>
    </w:rPr>
  </w:style>
  <w:style w:type="paragraph" w:styleId="Verzeichnis5">
    <w:name w:val="toc 5"/>
    <w:basedOn w:val="Standard"/>
    <w:next w:val="Standard"/>
    <w:uiPriority w:val="39"/>
    <w:rsid w:val="00D07178"/>
    <w:pPr>
      <w:tabs>
        <w:tab w:val="clear" w:pos="567"/>
        <w:tab w:val="clear" w:pos="1134"/>
        <w:tab w:val="clear" w:pos="1701"/>
        <w:tab w:val="clear" w:pos="2835"/>
        <w:tab w:val="clear" w:pos="3969"/>
      </w:tabs>
      <w:ind w:left="600"/>
    </w:pPr>
  </w:style>
  <w:style w:type="paragraph" w:styleId="Verzeichnis4">
    <w:name w:val="toc 4"/>
    <w:basedOn w:val="Standard"/>
    <w:next w:val="Standard"/>
    <w:uiPriority w:val="39"/>
    <w:rsid w:val="00D07178"/>
    <w:pPr>
      <w:tabs>
        <w:tab w:val="clear" w:pos="567"/>
        <w:tab w:val="clear" w:pos="1134"/>
        <w:tab w:val="clear" w:pos="1701"/>
        <w:tab w:val="clear" w:pos="2835"/>
        <w:tab w:val="clear" w:pos="3969"/>
      </w:tabs>
      <w:ind w:left="400"/>
    </w:pPr>
  </w:style>
  <w:style w:type="paragraph" w:styleId="Verzeichnis3">
    <w:name w:val="toc 3"/>
    <w:basedOn w:val="Standard"/>
    <w:next w:val="Standard"/>
    <w:uiPriority w:val="39"/>
    <w:rsid w:val="00380790"/>
    <w:pPr>
      <w:tabs>
        <w:tab w:val="clear" w:pos="567"/>
        <w:tab w:val="clear" w:pos="1134"/>
        <w:tab w:val="clear" w:pos="1701"/>
        <w:tab w:val="clear" w:pos="2835"/>
        <w:tab w:val="clear" w:pos="3969"/>
      </w:tabs>
      <w:spacing w:before="60"/>
      <w:ind w:left="198"/>
    </w:pPr>
  </w:style>
  <w:style w:type="paragraph" w:styleId="Verzeichnis2">
    <w:name w:val="toc 2"/>
    <w:basedOn w:val="Standard"/>
    <w:next w:val="Standard"/>
    <w:uiPriority w:val="39"/>
    <w:rsid w:val="00380790"/>
    <w:pPr>
      <w:tabs>
        <w:tab w:val="clear" w:pos="567"/>
        <w:tab w:val="clear" w:pos="1134"/>
        <w:tab w:val="clear" w:pos="1701"/>
        <w:tab w:val="clear" w:pos="2835"/>
        <w:tab w:val="clear" w:pos="3969"/>
      </w:tabs>
      <w:spacing w:before="240"/>
    </w:pPr>
    <w:rPr>
      <w:bCs/>
    </w:rPr>
  </w:style>
  <w:style w:type="paragraph" w:styleId="Verzeichnis1">
    <w:name w:val="toc 1"/>
    <w:basedOn w:val="Standard"/>
    <w:next w:val="Standard"/>
    <w:uiPriority w:val="39"/>
    <w:rsid w:val="00380790"/>
    <w:pPr>
      <w:tabs>
        <w:tab w:val="clear" w:pos="567"/>
        <w:tab w:val="clear" w:pos="1134"/>
        <w:tab w:val="clear" w:pos="1701"/>
        <w:tab w:val="clear" w:pos="2835"/>
        <w:tab w:val="clear" w:pos="3969"/>
      </w:tabs>
      <w:spacing w:before="360"/>
    </w:pPr>
    <w:rPr>
      <w:rFonts w:cs="Arial"/>
      <w:bCs/>
      <w:caps/>
    </w:rPr>
  </w:style>
  <w:style w:type="paragraph" w:styleId="Fuzeile">
    <w:name w:val="footer"/>
    <w:basedOn w:val="Standard"/>
    <w:link w:val="FuzeileZchn"/>
    <w:rsid w:val="00380790"/>
    <w:pPr>
      <w:tabs>
        <w:tab w:val="left" w:pos="709"/>
        <w:tab w:val="center" w:pos="4819"/>
        <w:tab w:val="right" w:pos="9071"/>
      </w:tabs>
    </w:pPr>
  </w:style>
  <w:style w:type="paragraph" w:styleId="Kopfzeile">
    <w:name w:val="header"/>
    <w:basedOn w:val="Standard"/>
    <w:link w:val="KopfzeileZchn"/>
    <w:uiPriority w:val="99"/>
    <w:rsid w:val="00380790"/>
    <w:pPr>
      <w:tabs>
        <w:tab w:val="left" w:pos="709"/>
        <w:tab w:val="center" w:pos="4819"/>
        <w:tab w:val="right" w:pos="9071"/>
      </w:tabs>
    </w:pPr>
  </w:style>
  <w:style w:type="paragraph" w:styleId="Standardeinzug">
    <w:name w:val="Normal Indent"/>
    <w:basedOn w:val="Standard"/>
    <w:rsid w:val="00380790"/>
    <w:pPr>
      <w:ind w:left="709"/>
    </w:pPr>
  </w:style>
  <w:style w:type="paragraph" w:customStyle="1" w:styleId="TitleHeading">
    <w:name w:val="Title Heading"/>
    <w:basedOn w:val="Standard"/>
    <w:rsid w:val="00380790"/>
    <w:pPr>
      <w:spacing w:before="480" w:after="240"/>
      <w:jc w:val="center"/>
    </w:pPr>
    <w:rPr>
      <w:b/>
      <w:sz w:val="28"/>
    </w:rPr>
  </w:style>
  <w:style w:type="paragraph" w:customStyle="1" w:styleId="unnumberedheader">
    <w:name w:val="unnumbered header"/>
    <w:basedOn w:val="Standard"/>
    <w:rsid w:val="00380790"/>
    <w:rPr>
      <w:u w:val="single"/>
    </w:rPr>
  </w:style>
  <w:style w:type="paragraph" w:customStyle="1" w:styleId="Figuretitre">
    <w:name w:val="Figure titre"/>
    <w:basedOn w:val="Standard"/>
    <w:next w:val="Standard"/>
    <w:rsid w:val="00380790"/>
    <w:pPr>
      <w:tabs>
        <w:tab w:val="left" w:pos="709"/>
      </w:tabs>
      <w:spacing w:before="120"/>
      <w:jc w:val="center"/>
    </w:pPr>
    <w:rPr>
      <w:i/>
    </w:rPr>
  </w:style>
  <w:style w:type="paragraph" w:customStyle="1" w:styleId="tabletitle">
    <w:name w:val="table title"/>
    <w:basedOn w:val="Standard"/>
    <w:rsid w:val="00380790"/>
    <w:pPr>
      <w:jc w:val="center"/>
    </w:pPr>
    <w:rPr>
      <w:b/>
    </w:rPr>
  </w:style>
  <w:style w:type="character" w:styleId="Seitenzahl">
    <w:name w:val="page number"/>
    <w:basedOn w:val="Absatz-Standardschriftart"/>
    <w:rsid w:val="00380790"/>
  </w:style>
  <w:style w:type="paragraph" w:styleId="Verzeichnis7">
    <w:name w:val="toc 7"/>
    <w:basedOn w:val="Standard"/>
    <w:next w:val="Standard"/>
    <w:uiPriority w:val="39"/>
    <w:rsid w:val="00380790"/>
    <w:pPr>
      <w:tabs>
        <w:tab w:val="clear" w:pos="567"/>
        <w:tab w:val="clear" w:pos="1134"/>
        <w:tab w:val="clear" w:pos="1701"/>
        <w:tab w:val="clear" w:pos="2835"/>
        <w:tab w:val="clear" w:pos="3969"/>
      </w:tabs>
      <w:ind w:left="1000"/>
    </w:pPr>
    <w:rPr>
      <w:rFonts w:ascii="Times New Roman" w:hAnsi="Times New Roman"/>
    </w:rPr>
  </w:style>
  <w:style w:type="paragraph" w:styleId="Verzeichnis8">
    <w:name w:val="toc 8"/>
    <w:basedOn w:val="Standard"/>
    <w:next w:val="Standard"/>
    <w:uiPriority w:val="39"/>
    <w:rsid w:val="00380790"/>
    <w:pPr>
      <w:tabs>
        <w:tab w:val="clear" w:pos="567"/>
        <w:tab w:val="clear" w:pos="1134"/>
        <w:tab w:val="clear" w:pos="1701"/>
        <w:tab w:val="clear" w:pos="2835"/>
        <w:tab w:val="clear" w:pos="3969"/>
      </w:tabs>
      <w:ind w:left="1200"/>
    </w:pPr>
    <w:rPr>
      <w:rFonts w:ascii="Times New Roman" w:hAnsi="Times New Roman"/>
    </w:rPr>
  </w:style>
  <w:style w:type="paragraph" w:styleId="Verzeichnis9">
    <w:name w:val="toc 9"/>
    <w:basedOn w:val="Standard"/>
    <w:next w:val="Standard"/>
    <w:uiPriority w:val="39"/>
    <w:rsid w:val="00380790"/>
    <w:pPr>
      <w:tabs>
        <w:tab w:val="clear" w:pos="567"/>
        <w:tab w:val="clear" w:pos="1134"/>
        <w:tab w:val="clear" w:pos="1701"/>
        <w:tab w:val="clear" w:pos="2835"/>
        <w:tab w:val="clear" w:pos="3969"/>
      </w:tabs>
      <w:ind w:left="1400"/>
    </w:pPr>
    <w:rPr>
      <w:rFonts w:ascii="Times New Roman" w:hAnsi="Times New Roman"/>
    </w:rPr>
  </w:style>
  <w:style w:type="paragraph" w:customStyle="1" w:styleId="List1">
    <w:name w:val="List1"/>
    <w:basedOn w:val="Standard"/>
    <w:link w:val="List1Char"/>
    <w:rsid w:val="00174EE8"/>
    <w:pPr>
      <w:numPr>
        <w:numId w:val="13"/>
      </w:numPr>
      <w:tabs>
        <w:tab w:val="left" w:pos="709"/>
      </w:tabs>
      <w:spacing w:line="240" w:lineRule="atLeast"/>
    </w:pPr>
    <w:rPr>
      <w:i/>
    </w:rPr>
  </w:style>
  <w:style w:type="character" w:customStyle="1" w:styleId="List1Char">
    <w:name w:val="List1 Char"/>
    <w:link w:val="List1"/>
    <w:rsid w:val="00174EE8"/>
    <w:rPr>
      <w:rFonts w:ascii="Trebuchet MS" w:hAnsi="Trebuchet MS"/>
      <w:i/>
      <w:lang w:val="en-GB"/>
    </w:rPr>
  </w:style>
  <w:style w:type="character" w:styleId="Funotenzeichen">
    <w:name w:val="footnote reference"/>
    <w:semiHidden/>
    <w:rsid w:val="00380790"/>
    <w:rPr>
      <w:vertAlign w:val="superscript"/>
    </w:rPr>
  </w:style>
  <w:style w:type="paragraph" w:styleId="Funotentext">
    <w:name w:val="footnote text"/>
    <w:basedOn w:val="Standard"/>
    <w:semiHidden/>
    <w:rsid w:val="00380790"/>
    <w:pPr>
      <w:tabs>
        <w:tab w:val="left" w:pos="709"/>
      </w:tabs>
    </w:pPr>
  </w:style>
  <w:style w:type="paragraph" w:styleId="Liste">
    <w:name w:val="List"/>
    <w:basedOn w:val="Standard"/>
    <w:rsid w:val="00380790"/>
    <w:pPr>
      <w:tabs>
        <w:tab w:val="left" w:pos="709"/>
      </w:tabs>
      <w:ind w:left="1134" w:hanging="1134"/>
    </w:pPr>
    <w:rPr>
      <w:rFonts w:ascii="Times New Roman" w:hAnsi="Times New Roman"/>
    </w:rPr>
  </w:style>
  <w:style w:type="paragraph" w:customStyle="1" w:styleId="Tabellentext">
    <w:name w:val="Tabellentext"/>
    <w:basedOn w:val="Standard"/>
    <w:next w:val="Standard"/>
    <w:autoRedefine/>
    <w:rsid w:val="00380790"/>
    <w:pPr>
      <w:spacing w:before="40" w:after="40"/>
    </w:pPr>
  </w:style>
  <w:style w:type="paragraph" w:styleId="Abbildungsverzeichnis">
    <w:name w:val="table of figures"/>
    <w:basedOn w:val="Standard"/>
    <w:next w:val="Standard"/>
    <w:semiHidden/>
    <w:rsid w:val="00380790"/>
    <w:pPr>
      <w:ind w:left="400" w:hanging="400"/>
    </w:pPr>
  </w:style>
  <w:style w:type="paragraph" w:styleId="Anrede">
    <w:name w:val="Salutation"/>
    <w:basedOn w:val="Standard"/>
    <w:next w:val="Standard"/>
    <w:rsid w:val="00380790"/>
    <w:pPr>
      <w:tabs>
        <w:tab w:val="left" w:pos="709"/>
      </w:tabs>
    </w:pPr>
  </w:style>
  <w:style w:type="paragraph" w:styleId="Aufzhlungszeichen">
    <w:name w:val="List Bullet"/>
    <w:basedOn w:val="Standard"/>
    <w:link w:val="AufzhlungszeichenZchn"/>
    <w:autoRedefine/>
    <w:rsid w:val="000341F1"/>
    <w:pPr>
      <w:numPr>
        <w:numId w:val="11"/>
      </w:numPr>
      <w:tabs>
        <w:tab w:val="clear" w:pos="567"/>
        <w:tab w:val="clear" w:pos="1134"/>
        <w:tab w:val="clear" w:pos="1701"/>
        <w:tab w:val="clear" w:pos="2835"/>
        <w:tab w:val="clear" w:pos="3969"/>
        <w:tab w:val="left" w:pos="284"/>
      </w:tabs>
    </w:pPr>
    <w:rPr>
      <w:rFonts w:eastAsia="MS Mincho" w:cs="Verdana"/>
      <w:lang w:eastAsia="ja-JP"/>
    </w:rPr>
  </w:style>
  <w:style w:type="character" w:customStyle="1" w:styleId="AufzhlungszeichenZchn">
    <w:name w:val="Aufzählungszeichen Zchn"/>
    <w:link w:val="Aufzhlungszeichen"/>
    <w:rsid w:val="000341F1"/>
    <w:rPr>
      <w:rFonts w:ascii="Trebuchet MS" w:eastAsia="MS Mincho" w:hAnsi="Trebuchet MS" w:cs="Verdana"/>
      <w:lang w:val="en-GB" w:eastAsia="ja-JP"/>
    </w:rPr>
  </w:style>
  <w:style w:type="paragraph" w:styleId="Aufzhlungszeichen2">
    <w:name w:val="List Bullet 2"/>
    <w:basedOn w:val="Standard"/>
    <w:autoRedefine/>
    <w:rsid w:val="00E15DB2"/>
    <w:pPr>
      <w:numPr>
        <w:numId w:val="1"/>
      </w:numPr>
      <w:tabs>
        <w:tab w:val="clear" w:pos="567"/>
        <w:tab w:val="clear" w:pos="643"/>
        <w:tab w:val="clear" w:pos="1134"/>
        <w:tab w:val="clear" w:pos="1701"/>
        <w:tab w:val="clear" w:pos="2835"/>
        <w:tab w:val="clear" w:pos="3969"/>
      </w:tabs>
      <w:ind w:left="641" w:hanging="357"/>
    </w:pPr>
  </w:style>
  <w:style w:type="paragraph" w:styleId="Aufzhlungszeichen3">
    <w:name w:val="List Bullet 3"/>
    <w:basedOn w:val="Standard"/>
    <w:autoRedefine/>
    <w:uiPriority w:val="99"/>
    <w:rsid w:val="00380790"/>
    <w:pPr>
      <w:numPr>
        <w:numId w:val="2"/>
      </w:numPr>
      <w:tabs>
        <w:tab w:val="left" w:pos="709"/>
      </w:tabs>
    </w:pPr>
  </w:style>
  <w:style w:type="paragraph" w:styleId="Aufzhlungszeichen4">
    <w:name w:val="List Bullet 4"/>
    <w:basedOn w:val="Standard"/>
    <w:autoRedefine/>
    <w:rsid w:val="00380790"/>
    <w:pPr>
      <w:numPr>
        <w:numId w:val="3"/>
      </w:numPr>
      <w:tabs>
        <w:tab w:val="left" w:pos="709"/>
      </w:tabs>
    </w:pPr>
  </w:style>
  <w:style w:type="paragraph" w:styleId="Aufzhlungszeichen5">
    <w:name w:val="List Bullet 5"/>
    <w:basedOn w:val="Standard"/>
    <w:autoRedefine/>
    <w:rsid w:val="003200BA"/>
    <w:pPr>
      <w:tabs>
        <w:tab w:val="clear" w:pos="567"/>
        <w:tab w:val="clear" w:pos="1134"/>
        <w:tab w:val="clear" w:pos="1701"/>
        <w:tab w:val="clear" w:pos="2835"/>
        <w:tab w:val="clear" w:pos="3969"/>
      </w:tabs>
      <w:ind w:left="2018" w:hanging="1984"/>
    </w:pPr>
  </w:style>
  <w:style w:type="paragraph" w:styleId="Beschriftung">
    <w:name w:val="caption"/>
    <w:aliases w:val="Légende italique,RefDoc,ASSET_caption,topic"/>
    <w:basedOn w:val="Standard"/>
    <w:next w:val="Standard"/>
    <w:link w:val="BeschriftungZchn"/>
    <w:qFormat/>
    <w:rsid w:val="00380790"/>
    <w:pPr>
      <w:tabs>
        <w:tab w:val="left" w:pos="709"/>
      </w:tabs>
      <w:spacing w:before="120"/>
    </w:pPr>
    <w:rPr>
      <w:b/>
      <w:bCs/>
    </w:rPr>
  </w:style>
  <w:style w:type="paragraph" w:styleId="Blocktext">
    <w:name w:val="Block Text"/>
    <w:basedOn w:val="Standard"/>
    <w:rsid w:val="00380790"/>
    <w:pPr>
      <w:tabs>
        <w:tab w:val="left" w:pos="709"/>
      </w:tabs>
      <w:ind w:left="1440" w:right="1440"/>
    </w:pPr>
  </w:style>
  <w:style w:type="paragraph" w:styleId="Datum">
    <w:name w:val="Date"/>
    <w:basedOn w:val="Standard"/>
    <w:next w:val="Standard"/>
    <w:rsid w:val="00380790"/>
    <w:pPr>
      <w:tabs>
        <w:tab w:val="left" w:pos="709"/>
      </w:tabs>
    </w:pPr>
  </w:style>
  <w:style w:type="paragraph" w:styleId="Dokumentstruktur">
    <w:name w:val="Document Map"/>
    <w:basedOn w:val="Standard"/>
    <w:semiHidden/>
    <w:rsid w:val="00380790"/>
    <w:pPr>
      <w:shd w:val="clear" w:color="auto" w:fill="000080"/>
      <w:tabs>
        <w:tab w:val="left" w:pos="709"/>
      </w:tabs>
    </w:pPr>
    <w:rPr>
      <w:rFonts w:cs="Tahoma"/>
    </w:rPr>
  </w:style>
  <w:style w:type="paragraph" w:styleId="E-Mail-Signatur">
    <w:name w:val="E-mail Signature"/>
    <w:basedOn w:val="Standard"/>
    <w:rsid w:val="00380790"/>
    <w:pPr>
      <w:tabs>
        <w:tab w:val="left" w:pos="709"/>
      </w:tabs>
    </w:pPr>
  </w:style>
  <w:style w:type="paragraph" w:styleId="Endnotentext">
    <w:name w:val="endnote text"/>
    <w:basedOn w:val="Standard"/>
    <w:semiHidden/>
    <w:rsid w:val="00380790"/>
    <w:pPr>
      <w:tabs>
        <w:tab w:val="left" w:pos="709"/>
      </w:tabs>
    </w:pPr>
  </w:style>
  <w:style w:type="paragraph" w:styleId="Fu-Endnotenberschrift">
    <w:name w:val="Note Heading"/>
    <w:basedOn w:val="Standard"/>
    <w:next w:val="Standard"/>
    <w:rsid w:val="00380790"/>
    <w:pPr>
      <w:tabs>
        <w:tab w:val="left" w:pos="709"/>
      </w:tabs>
    </w:pPr>
  </w:style>
  <w:style w:type="paragraph" w:styleId="Gruformel">
    <w:name w:val="Closing"/>
    <w:basedOn w:val="Standard"/>
    <w:rsid w:val="00380790"/>
    <w:pPr>
      <w:tabs>
        <w:tab w:val="left" w:pos="709"/>
      </w:tabs>
      <w:ind w:left="4252"/>
    </w:pPr>
  </w:style>
  <w:style w:type="paragraph" w:styleId="HTMLAdresse">
    <w:name w:val="HTML Address"/>
    <w:basedOn w:val="Standard"/>
    <w:rsid w:val="00380790"/>
    <w:pPr>
      <w:tabs>
        <w:tab w:val="left" w:pos="709"/>
      </w:tabs>
    </w:pPr>
    <w:rPr>
      <w:i/>
      <w:iCs/>
    </w:rPr>
  </w:style>
  <w:style w:type="paragraph" w:styleId="HTMLVorformatiert">
    <w:name w:val="HTML Preformatted"/>
    <w:basedOn w:val="Standard"/>
    <w:rsid w:val="00380790"/>
    <w:pPr>
      <w:tabs>
        <w:tab w:val="left" w:pos="709"/>
      </w:tabs>
    </w:pPr>
    <w:rPr>
      <w:rFonts w:ascii="Courier New" w:hAnsi="Courier New"/>
    </w:rPr>
  </w:style>
  <w:style w:type="paragraph" w:styleId="Index1">
    <w:name w:val="index 1"/>
    <w:basedOn w:val="Standard"/>
    <w:next w:val="Standard"/>
    <w:autoRedefine/>
    <w:semiHidden/>
    <w:rsid w:val="00380790"/>
    <w:pPr>
      <w:ind w:left="200" w:hanging="200"/>
    </w:pPr>
  </w:style>
  <w:style w:type="paragraph" w:styleId="Index2">
    <w:name w:val="index 2"/>
    <w:basedOn w:val="Standard"/>
    <w:next w:val="Standard"/>
    <w:autoRedefine/>
    <w:semiHidden/>
    <w:rsid w:val="00380790"/>
    <w:pPr>
      <w:ind w:left="400" w:hanging="200"/>
    </w:pPr>
  </w:style>
  <w:style w:type="paragraph" w:styleId="Index3">
    <w:name w:val="index 3"/>
    <w:basedOn w:val="Standard"/>
    <w:next w:val="Standard"/>
    <w:autoRedefine/>
    <w:semiHidden/>
    <w:rsid w:val="00380790"/>
    <w:pPr>
      <w:ind w:left="600" w:hanging="200"/>
    </w:pPr>
  </w:style>
  <w:style w:type="paragraph" w:styleId="Index4">
    <w:name w:val="index 4"/>
    <w:basedOn w:val="Standard"/>
    <w:next w:val="Standard"/>
    <w:autoRedefine/>
    <w:semiHidden/>
    <w:rsid w:val="00380790"/>
    <w:pPr>
      <w:ind w:left="800" w:hanging="200"/>
    </w:pPr>
  </w:style>
  <w:style w:type="paragraph" w:styleId="Index5">
    <w:name w:val="index 5"/>
    <w:basedOn w:val="Standard"/>
    <w:next w:val="Standard"/>
    <w:autoRedefine/>
    <w:semiHidden/>
    <w:rsid w:val="00380790"/>
    <w:pPr>
      <w:ind w:left="1000" w:hanging="200"/>
    </w:pPr>
  </w:style>
  <w:style w:type="paragraph" w:styleId="Index6">
    <w:name w:val="index 6"/>
    <w:basedOn w:val="Standard"/>
    <w:next w:val="Standard"/>
    <w:autoRedefine/>
    <w:semiHidden/>
    <w:rsid w:val="00380790"/>
    <w:pPr>
      <w:ind w:left="1200" w:hanging="200"/>
    </w:pPr>
  </w:style>
  <w:style w:type="paragraph" w:styleId="Index7">
    <w:name w:val="index 7"/>
    <w:basedOn w:val="Standard"/>
    <w:next w:val="Standard"/>
    <w:autoRedefine/>
    <w:semiHidden/>
    <w:rsid w:val="00380790"/>
    <w:pPr>
      <w:ind w:left="1400" w:hanging="200"/>
    </w:pPr>
  </w:style>
  <w:style w:type="paragraph" w:styleId="Index8">
    <w:name w:val="index 8"/>
    <w:basedOn w:val="Standard"/>
    <w:next w:val="Standard"/>
    <w:autoRedefine/>
    <w:semiHidden/>
    <w:rsid w:val="00380790"/>
    <w:pPr>
      <w:ind w:left="1600" w:hanging="200"/>
    </w:pPr>
  </w:style>
  <w:style w:type="paragraph" w:styleId="Index9">
    <w:name w:val="index 9"/>
    <w:basedOn w:val="Standard"/>
    <w:next w:val="Standard"/>
    <w:autoRedefine/>
    <w:semiHidden/>
    <w:rsid w:val="00380790"/>
    <w:pPr>
      <w:ind w:left="1800" w:hanging="200"/>
    </w:pPr>
  </w:style>
  <w:style w:type="paragraph" w:styleId="Indexberschrift">
    <w:name w:val="index heading"/>
    <w:basedOn w:val="Standard"/>
    <w:next w:val="Index1"/>
    <w:semiHidden/>
    <w:rsid w:val="00380790"/>
    <w:pPr>
      <w:tabs>
        <w:tab w:val="left" w:pos="709"/>
      </w:tabs>
    </w:pPr>
    <w:rPr>
      <w:rFonts w:ascii="Arial" w:hAnsi="Arial"/>
      <w:b/>
      <w:bCs/>
    </w:rPr>
  </w:style>
  <w:style w:type="paragraph" w:styleId="Kommentartext">
    <w:name w:val="annotation text"/>
    <w:basedOn w:val="Standard"/>
    <w:link w:val="KommentartextZchn"/>
    <w:uiPriority w:val="99"/>
    <w:semiHidden/>
    <w:rsid w:val="00380790"/>
    <w:pPr>
      <w:tabs>
        <w:tab w:val="left" w:pos="709"/>
      </w:tabs>
    </w:pPr>
  </w:style>
  <w:style w:type="paragraph" w:styleId="Liste2">
    <w:name w:val="List 2"/>
    <w:basedOn w:val="Standard"/>
    <w:rsid w:val="00380790"/>
    <w:pPr>
      <w:tabs>
        <w:tab w:val="left" w:pos="709"/>
      </w:tabs>
      <w:ind w:left="566" w:hanging="283"/>
    </w:pPr>
  </w:style>
  <w:style w:type="paragraph" w:styleId="Liste3">
    <w:name w:val="List 3"/>
    <w:basedOn w:val="Standard"/>
    <w:rsid w:val="00380790"/>
    <w:pPr>
      <w:tabs>
        <w:tab w:val="left" w:pos="709"/>
      </w:tabs>
      <w:ind w:left="849" w:hanging="283"/>
    </w:pPr>
  </w:style>
  <w:style w:type="paragraph" w:styleId="Liste4">
    <w:name w:val="List 4"/>
    <w:basedOn w:val="Standard"/>
    <w:rsid w:val="00380790"/>
    <w:pPr>
      <w:tabs>
        <w:tab w:val="left" w:pos="709"/>
      </w:tabs>
      <w:ind w:left="1132" w:hanging="283"/>
    </w:pPr>
  </w:style>
  <w:style w:type="paragraph" w:styleId="Liste5">
    <w:name w:val="List 5"/>
    <w:basedOn w:val="Standard"/>
    <w:rsid w:val="00380790"/>
    <w:pPr>
      <w:tabs>
        <w:tab w:val="left" w:pos="709"/>
      </w:tabs>
      <w:ind w:left="1415" w:hanging="283"/>
    </w:pPr>
  </w:style>
  <w:style w:type="paragraph" w:styleId="Listenfortsetzung">
    <w:name w:val="List Continue"/>
    <w:basedOn w:val="Standard"/>
    <w:rsid w:val="00380790"/>
    <w:pPr>
      <w:tabs>
        <w:tab w:val="left" w:pos="709"/>
      </w:tabs>
      <w:ind w:left="283"/>
    </w:pPr>
  </w:style>
  <w:style w:type="paragraph" w:styleId="Listenfortsetzung2">
    <w:name w:val="List Continue 2"/>
    <w:basedOn w:val="Standard"/>
    <w:rsid w:val="00380790"/>
    <w:pPr>
      <w:tabs>
        <w:tab w:val="num" w:pos="360"/>
        <w:tab w:val="left" w:pos="709"/>
      </w:tabs>
      <w:ind w:left="360" w:hanging="360"/>
    </w:pPr>
  </w:style>
  <w:style w:type="paragraph" w:styleId="Listenfortsetzung3">
    <w:name w:val="List Continue 3"/>
    <w:basedOn w:val="Standard"/>
    <w:rsid w:val="00380790"/>
    <w:pPr>
      <w:tabs>
        <w:tab w:val="left" w:pos="709"/>
      </w:tabs>
      <w:ind w:left="849"/>
    </w:pPr>
  </w:style>
  <w:style w:type="paragraph" w:styleId="Listenfortsetzung4">
    <w:name w:val="List Continue 4"/>
    <w:basedOn w:val="Standard"/>
    <w:rsid w:val="00380790"/>
    <w:pPr>
      <w:numPr>
        <w:numId w:val="4"/>
      </w:numPr>
      <w:tabs>
        <w:tab w:val="left" w:pos="709"/>
      </w:tabs>
    </w:pPr>
  </w:style>
  <w:style w:type="paragraph" w:styleId="Listenfortsetzung5">
    <w:name w:val="List Continue 5"/>
    <w:basedOn w:val="Standard"/>
    <w:rsid w:val="00380790"/>
    <w:pPr>
      <w:tabs>
        <w:tab w:val="left" w:pos="709"/>
      </w:tabs>
      <w:ind w:left="1415"/>
    </w:pPr>
  </w:style>
  <w:style w:type="paragraph" w:styleId="Listennummer">
    <w:name w:val="List Number"/>
    <w:basedOn w:val="Standard"/>
    <w:link w:val="ListennummerZchn"/>
    <w:rsid w:val="00380790"/>
    <w:pPr>
      <w:tabs>
        <w:tab w:val="num" w:pos="360"/>
        <w:tab w:val="left" w:pos="709"/>
      </w:tabs>
      <w:ind w:left="360" w:hanging="360"/>
    </w:pPr>
  </w:style>
  <w:style w:type="character" w:customStyle="1" w:styleId="ListennummerZchn">
    <w:name w:val="Listennummer Zchn"/>
    <w:link w:val="Listennummer"/>
    <w:rsid w:val="003F1713"/>
    <w:rPr>
      <w:rFonts w:ascii="Trebuchet MS" w:hAnsi="Trebuchet MS"/>
      <w:lang w:val="en-GB"/>
    </w:rPr>
  </w:style>
  <w:style w:type="paragraph" w:styleId="Listennummer2">
    <w:name w:val="List Number 2"/>
    <w:basedOn w:val="Standard"/>
    <w:rsid w:val="00380790"/>
    <w:pPr>
      <w:numPr>
        <w:numId w:val="5"/>
      </w:numPr>
      <w:tabs>
        <w:tab w:val="left" w:pos="709"/>
      </w:tabs>
    </w:pPr>
  </w:style>
  <w:style w:type="paragraph" w:styleId="Listennummer3">
    <w:name w:val="List Number 3"/>
    <w:basedOn w:val="Standard"/>
    <w:rsid w:val="00380790"/>
    <w:pPr>
      <w:numPr>
        <w:numId w:val="6"/>
      </w:numPr>
      <w:tabs>
        <w:tab w:val="left" w:pos="709"/>
      </w:tabs>
    </w:pPr>
  </w:style>
  <w:style w:type="paragraph" w:styleId="Listennummer4">
    <w:name w:val="List Number 4"/>
    <w:basedOn w:val="Standard"/>
    <w:rsid w:val="00380790"/>
    <w:pPr>
      <w:numPr>
        <w:numId w:val="7"/>
      </w:numPr>
      <w:tabs>
        <w:tab w:val="left" w:pos="709"/>
      </w:tabs>
    </w:pPr>
  </w:style>
  <w:style w:type="paragraph" w:styleId="Listennummer5">
    <w:name w:val="List Number 5"/>
    <w:basedOn w:val="Standard"/>
    <w:rsid w:val="00380790"/>
    <w:pPr>
      <w:numPr>
        <w:numId w:val="8"/>
      </w:numPr>
      <w:tabs>
        <w:tab w:val="left" w:pos="709"/>
      </w:tabs>
    </w:pPr>
  </w:style>
  <w:style w:type="paragraph" w:styleId="Makrotext">
    <w:name w:val="macro"/>
    <w:semiHidden/>
    <w:rsid w:val="00380790"/>
    <w:pPr>
      <w:tabs>
        <w:tab w:val="left" w:pos="480"/>
        <w:tab w:val="left" w:pos="960"/>
        <w:tab w:val="left" w:pos="1440"/>
        <w:tab w:val="left" w:pos="1920"/>
        <w:tab w:val="left" w:pos="2400"/>
        <w:tab w:val="left" w:pos="2880"/>
        <w:tab w:val="left" w:pos="3360"/>
        <w:tab w:val="left" w:pos="3840"/>
        <w:tab w:val="left" w:pos="4320"/>
      </w:tabs>
      <w:spacing w:after="120"/>
    </w:pPr>
    <w:rPr>
      <w:rFonts w:ascii="Courier New" w:hAnsi="Courier New"/>
      <w:noProof/>
      <w:lang w:val="en-GB"/>
    </w:rPr>
  </w:style>
  <w:style w:type="paragraph" w:styleId="Nachrichtenkopf">
    <w:name w:val="Message Header"/>
    <w:basedOn w:val="Standard"/>
    <w:rsid w:val="00380790"/>
    <w:pPr>
      <w:pBdr>
        <w:top w:val="single" w:sz="6" w:space="1" w:color="auto"/>
        <w:left w:val="single" w:sz="6" w:space="1" w:color="auto"/>
        <w:bottom w:val="single" w:sz="6" w:space="1" w:color="auto"/>
        <w:right w:val="single" w:sz="6" w:space="1" w:color="auto"/>
      </w:pBdr>
      <w:shd w:val="pct20" w:color="auto" w:fill="auto"/>
      <w:tabs>
        <w:tab w:val="left" w:pos="709"/>
      </w:tabs>
      <w:ind w:left="1134" w:hanging="1134"/>
    </w:pPr>
    <w:rPr>
      <w:rFonts w:ascii="Arial" w:hAnsi="Arial"/>
    </w:rPr>
  </w:style>
  <w:style w:type="paragraph" w:styleId="NurText">
    <w:name w:val="Plain Text"/>
    <w:basedOn w:val="Standard"/>
    <w:link w:val="NurTextZchn"/>
    <w:uiPriority w:val="99"/>
    <w:rsid w:val="00380790"/>
    <w:pPr>
      <w:tabs>
        <w:tab w:val="left" w:pos="709"/>
      </w:tabs>
    </w:pPr>
    <w:rPr>
      <w:rFonts w:ascii="Courier New" w:hAnsi="Courier New"/>
    </w:rPr>
  </w:style>
  <w:style w:type="paragraph" w:styleId="Rechtsgrundlagenverzeichnis">
    <w:name w:val="table of authorities"/>
    <w:basedOn w:val="Standard"/>
    <w:next w:val="Standard"/>
    <w:semiHidden/>
    <w:rsid w:val="00380790"/>
    <w:pPr>
      <w:ind w:left="200" w:hanging="200"/>
    </w:pPr>
  </w:style>
  <w:style w:type="paragraph" w:styleId="RGV-berschrift">
    <w:name w:val="toa heading"/>
    <w:basedOn w:val="Standard"/>
    <w:next w:val="Standard"/>
    <w:semiHidden/>
    <w:rsid w:val="00380790"/>
    <w:pPr>
      <w:tabs>
        <w:tab w:val="left" w:pos="709"/>
      </w:tabs>
      <w:spacing w:before="120"/>
    </w:pPr>
    <w:rPr>
      <w:rFonts w:ascii="Arial" w:hAnsi="Arial"/>
      <w:b/>
      <w:bCs/>
    </w:rPr>
  </w:style>
  <w:style w:type="paragraph" w:styleId="StandardWeb">
    <w:name w:val="Normal (Web)"/>
    <w:basedOn w:val="Standard"/>
    <w:uiPriority w:val="99"/>
    <w:rsid w:val="00380790"/>
    <w:rPr>
      <w:rFonts w:ascii="Times New Roman" w:hAnsi="Times New Roman"/>
    </w:rPr>
  </w:style>
  <w:style w:type="paragraph" w:styleId="Textkrper">
    <w:name w:val="Body Text"/>
    <w:aliases w:val="b,b1,b2,b11,b3,b4,b12,b5,b6,b7,b8,b9,b10,b13,b14,b15,b16,b17,b18,b19,b20,b21,b22,b23,b110,b111,b31,b41,b121,b51,b61,b71,b81,b91,b101,b131,b141,b151,b161,b171,b181,b191,b201,b211,b221,b24,b112,b32,b42,b122,b52,b62,b72,b82,b92,b102,b132"/>
    <w:basedOn w:val="Standard"/>
    <w:rsid w:val="00380790"/>
  </w:style>
  <w:style w:type="paragraph" w:styleId="Textkrper2">
    <w:name w:val="Body Text 2"/>
    <w:basedOn w:val="Standard"/>
    <w:link w:val="Textkrper2Zchn"/>
    <w:rsid w:val="00380790"/>
    <w:pPr>
      <w:spacing w:line="480" w:lineRule="auto"/>
    </w:pPr>
  </w:style>
  <w:style w:type="paragraph" w:styleId="Textkrper3">
    <w:name w:val="Body Text 3"/>
    <w:basedOn w:val="Standard"/>
    <w:rsid w:val="00380790"/>
    <w:rPr>
      <w:sz w:val="16"/>
      <w:szCs w:val="16"/>
    </w:rPr>
  </w:style>
  <w:style w:type="paragraph" w:styleId="Textkrper-Zeileneinzug">
    <w:name w:val="Body Text Indent"/>
    <w:basedOn w:val="Standard"/>
    <w:rsid w:val="00380790"/>
    <w:pPr>
      <w:ind w:left="708"/>
    </w:pPr>
    <w:rPr>
      <w:rFonts w:ascii="Times New Roman" w:hAnsi="Times New Roman"/>
      <w:lang w:val="de-DE"/>
    </w:rPr>
  </w:style>
  <w:style w:type="paragraph" w:styleId="Textkrper-Einzug2">
    <w:name w:val="Body Text Indent 2"/>
    <w:basedOn w:val="Standard"/>
    <w:rsid w:val="00380790"/>
    <w:pPr>
      <w:tabs>
        <w:tab w:val="left" w:pos="709"/>
        <w:tab w:val="left" w:pos="2977"/>
      </w:tabs>
      <w:ind w:left="352" w:hanging="352"/>
    </w:pPr>
  </w:style>
  <w:style w:type="paragraph" w:styleId="Textkrper-Einzug3">
    <w:name w:val="Body Text Indent 3"/>
    <w:basedOn w:val="Standard"/>
    <w:rsid w:val="00380790"/>
    <w:pPr>
      <w:ind w:left="283"/>
    </w:pPr>
    <w:rPr>
      <w:sz w:val="16"/>
      <w:szCs w:val="16"/>
    </w:rPr>
  </w:style>
  <w:style w:type="paragraph" w:styleId="Textkrper-Erstzeileneinzug">
    <w:name w:val="Body Text First Indent"/>
    <w:basedOn w:val="Textkrper"/>
    <w:rsid w:val="00380790"/>
    <w:pPr>
      <w:ind w:firstLine="210"/>
    </w:pPr>
  </w:style>
  <w:style w:type="paragraph" w:styleId="Textkrper-Erstzeileneinzug2">
    <w:name w:val="Body Text First Indent 2"/>
    <w:basedOn w:val="Textkrper-Zeileneinzug"/>
    <w:rsid w:val="00380790"/>
    <w:pPr>
      <w:spacing w:after="120"/>
      <w:ind w:left="283" w:firstLine="210"/>
    </w:pPr>
    <w:rPr>
      <w:rFonts w:ascii="Trebuchet MS" w:hAnsi="Trebuchet MS"/>
      <w:noProof/>
      <w:lang w:val="en-GB"/>
    </w:rPr>
  </w:style>
  <w:style w:type="paragraph" w:styleId="Titel">
    <w:name w:val="Title"/>
    <w:basedOn w:val="Standard"/>
    <w:qFormat/>
    <w:rsid w:val="00380790"/>
    <w:pPr>
      <w:spacing w:before="720" w:after="720"/>
      <w:jc w:val="center"/>
      <w:outlineLvl w:val="0"/>
    </w:pPr>
    <w:rPr>
      <w:b/>
      <w:bCs/>
      <w:kern w:val="28"/>
      <w:sz w:val="32"/>
      <w:szCs w:val="32"/>
    </w:rPr>
  </w:style>
  <w:style w:type="paragraph" w:styleId="Umschlagabsenderadresse">
    <w:name w:val="envelope return"/>
    <w:basedOn w:val="Standard"/>
    <w:rsid w:val="00380790"/>
    <w:rPr>
      <w:rFonts w:ascii="Arial" w:hAnsi="Arial"/>
    </w:rPr>
  </w:style>
  <w:style w:type="paragraph" w:styleId="Umschlagadresse">
    <w:name w:val="envelope address"/>
    <w:basedOn w:val="Standard"/>
    <w:rsid w:val="00380790"/>
    <w:pPr>
      <w:framePr w:w="4320" w:h="2160" w:hRule="exact" w:hSpace="141" w:wrap="auto" w:hAnchor="page" w:xAlign="center" w:yAlign="bottom"/>
      <w:ind w:left="1"/>
    </w:pPr>
    <w:rPr>
      <w:rFonts w:ascii="Arial" w:hAnsi="Arial"/>
    </w:rPr>
  </w:style>
  <w:style w:type="paragraph" w:styleId="Unterschrift">
    <w:name w:val="Signature"/>
    <w:basedOn w:val="Standard"/>
    <w:rsid w:val="00380790"/>
    <w:pPr>
      <w:ind w:left="4252"/>
    </w:pPr>
  </w:style>
  <w:style w:type="paragraph" w:styleId="Untertitel">
    <w:name w:val="Subtitle"/>
    <w:basedOn w:val="Standard"/>
    <w:qFormat/>
    <w:rsid w:val="00380790"/>
    <w:pPr>
      <w:spacing w:after="60"/>
      <w:jc w:val="center"/>
      <w:outlineLvl w:val="1"/>
    </w:pPr>
    <w:rPr>
      <w:rFonts w:ascii="Arial" w:hAnsi="Arial"/>
    </w:rPr>
  </w:style>
  <w:style w:type="paragraph" w:customStyle="1" w:styleId="Author">
    <w:name w:val="Author"/>
    <w:basedOn w:val="Titel"/>
    <w:next w:val="Date1"/>
    <w:rsid w:val="00380790"/>
    <w:pPr>
      <w:spacing w:before="240" w:after="120"/>
    </w:pPr>
    <w:rPr>
      <w:b w:val="0"/>
      <w:sz w:val="28"/>
      <w:lang w:val="de-DE"/>
    </w:rPr>
  </w:style>
  <w:style w:type="paragraph" w:customStyle="1" w:styleId="Date1">
    <w:name w:val="Date1"/>
    <w:basedOn w:val="Author"/>
    <w:next w:val="Standard"/>
    <w:rsid w:val="00380790"/>
    <w:pPr>
      <w:spacing w:before="120" w:after="1080"/>
    </w:pPr>
  </w:style>
  <w:style w:type="character" w:styleId="Hyperlink">
    <w:name w:val="Hyperlink"/>
    <w:uiPriority w:val="99"/>
    <w:rsid w:val="00380790"/>
    <w:rPr>
      <w:rFonts w:ascii="Trebuchet MS" w:hAnsi="Trebuchet MS"/>
      <w:color w:val="0000FF"/>
      <w:sz w:val="20"/>
      <w:u w:val="single"/>
    </w:rPr>
  </w:style>
  <w:style w:type="character" w:styleId="Kommentarzeichen">
    <w:name w:val="annotation reference"/>
    <w:uiPriority w:val="99"/>
    <w:semiHidden/>
    <w:rsid w:val="00380790"/>
    <w:rPr>
      <w:sz w:val="16"/>
      <w:szCs w:val="16"/>
    </w:rPr>
  </w:style>
  <w:style w:type="paragraph" w:styleId="Kommentarthema">
    <w:name w:val="annotation subject"/>
    <w:basedOn w:val="Kommentartext"/>
    <w:next w:val="Kommentartext"/>
    <w:link w:val="KommentarthemaZchn"/>
    <w:uiPriority w:val="99"/>
    <w:semiHidden/>
    <w:rsid w:val="00380790"/>
    <w:pPr>
      <w:tabs>
        <w:tab w:val="clear" w:pos="709"/>
      </w:tabs>
    </w:pPr>
    <w:rPr>
      <w:b/>
      <w:bCs/>
    </w:rPr>
  </w:style>
  <w:style w:type="paragraph" w:styleId="Sprechblasentext">
    <w:name w:val="Balloon Text"/>
    <w:basedOn w:val="Standard"/>
    <w:link w:val="SprechblasentextZchn"/>
    <w:uiPriority w:val="99"/>
    <w:semiHidden/>
    <w:rsid w:val="00380790"/>
    <w:rPr>
      <w:rFonts w:ascii="Tahoma" w:hAnsi="Tahoma" w:cs="Tahoma"/>
      <w:sz w:val="16"/>
      <w:szCs w:val="16"/>
    </w:rPr>
  </w:style>
  <w:style w:type="paragraph" w:customStyle="1" w:styleId="Default">
    <w:name w:val="Default"/>
    <w:rsid w:val="00380790"/>
    <w:pPr>
      <w:autoSpaceDE w:val="0"/>
      <w:autoSpaceDN w:val="0"/>
      <w:adjustRightInd w:val="0"/>
    </w:pPr>
    <w:rPr>
      <w:color w:val="000000"/>
    </w:rPr>
  </w:style>
  <w:style w:type="paragraph" w:customStyle="1" w:styleId="Russite">
    <w:name w:val="Réussite"/>
    <w:basedOn w:val="Textkrper"/>
    <w:rsid w:val="00380790"/>
    <w:pPr>
      <w:numPr>
        <w:numId w:val="10"/>
      </w:numPr>
      <w:tabs>
        <w:tab w:val="clear" w:pos="567"/>
        <w:tab w:val="clear" w:pos="1134"/>
        <w:tab w:val="clear" w:pos="1701"/>
        <w:tab w:val="clear" w:pos="2835"/>
        <w:tab w:val="clear" w:pos="3969"/>
      </w:tabs>
      <w:suppressAutoHyphens w:val="0"/>
      <w:spacing w:after="60" w:line="240" w:lineRule="atLeast"/>
      <w:ind w:left="0" w:firstLine="0"/>
    </w:pPr>
    <w:rPr>
      <w:rFonts w:ascii="Garamond" w:hAnsi="Garamond"/>
      <w:sz w:val="22"/>
      <w:lang w:val="fr-FR" w:eastAsia="fr-FR"/>
    </w:rPr>
  </w:style>
  <w:style w:type="character" w:styleId="Fett">
    <w:name w:val="Strong"/>
    <w:qFormat/>
    <w:rsid w:val="00380790"/>
    <w:rPr>
      <w:b/>
      <w:bCs/>
    </w:rPr>
  </w:style>
  <w:style w:type="character" w:styleId="Hervorhebung">
    <w:name w:val="Emphasis"/>
    <w:uiPriority w:val="20"/>
    <w:qFormat/>
    <w:rsid w:val="00380790"/>
    <w:rPr>
      <w:i/>
      <w:iCs/>
    </w:rPr>
  </w:style>
  <w:style w:type="character" w:customStyle="1" w:styleId="Car3">
    <w:name w:val="Car3"/>
    <w:rsid w:val="00380790"/>
    <w:rPr>
      <w:rFonts w:ascii="Trebuchet MS" w:hAnsi="Trebuchet MS"/>
      <w:b/>
      <w:sz w:val="28"/>
      <w:lang w:val="en-GB" w:eastAsia="de-DE" w:bidi="ar-SA"/>
    </w:rPr>
  </w:style>
  <w:style w:type="character" w:customStyle="1" w:styleId="Car2">
    <w:name w:val="Car2"/>
    <w:rsid w:val="00380790"/>
    <w:rPr>
      <w:rFonts w:ascii="Trebuchet MS" w:hAnsi="Trebuchet MS"/>
      <w:b/>
      <w:sz w:val="24"/>
      <w:lang w:val="en-GB" w:eastAsia="de-DE" w:bidi="ar-SA"/>
    </w:rPr>
  </w:style>
  <w:style w:type="character" w:customStyle="1" w:styleId="Car1">
    <w:name w:val="Car1"/>
    <w:rsid w:val="00380790"/>
    <w:rPr>
      <w:rFonts w:ascii="Trebuchet MS" w:hAnsi="Trebuchet MS"/>
      <w:b/>
      <w:sz w:val="24"/>
      <w:lang w:val="en-GB" w:eastAsia="de-DE" w:bidi="ar-SA"/>
    </w:rPr>
  </w:style>
  <w:style w:type="character" w:customStyle="1" w:styleId="Car">
    <w:name w:val="Car"/>
    <w:rsid w:val="00380790"/>
    <w:rPr>
      <w:rFonts w:ascii="Trebuchet MS" w:hAnsi="Trebuchet MS"/>
      <w:b/>
      <w:i/>
      <w:sz w:val="24"/>
      <w:lang w:val="en-GB" w:eastAsia="de-DE" w:bidi="ar-SA"/>
    </w:rPr>
  </w:style>
  <w:style w:type="paragraph" w:customStyle="1" w:styleId="Heading41">
    <w:name w:val="Heading 41"/>
    <w:basedOn w:val="Default"/>
    <w:next w:val="Default"/>
    <w:rsid w:val="00380790"/>
    <w:pPr>
      <w:spacing w:before="280" w:after="140"/>
    </w:pPr>
    <w:rPr>
      <w:color w:val="auto"/>
    </w:rPr>
  </w:style>
  <w:style w:type="paragraph" w:customStyle="1" w:styleId="TOC21">
    <w:name w:val="TOC 21"/>
    <w:basedOn w:val="Default"/>
    <w:next w:val="Default"/>
    <w:rsid w:val="00380790"/>
    <w:rPr>
      <w:color w:val="auto"/>
    </w:rPr>
  </w:style>
  <w:style w:type="paragraph" w:customStyle="1" w:styleId="TOC31">
    <w:name w:val="TOC 31"/>
    <w:basedOn w:val="Default"/>
    <w:next w:val="Default"/>
    <w:rsid w:val="00380790"/>
    <w:rPr>
      <w:color w:val="auto"/>
    </w:rPr>
  </w:style>
  <w:style w:type="paragraph" w:customStyle="1" w:styleId="Body">
    <w:name w:val="Body"/>
    <w:basedOn w:val="Default"/>
    <w:next w:val="Default"/>
    <w:rsid w:val="00380790"/>
    <w:rPr>
      <w:color w:val="auto"/>
    </w:rPr>
  </w:style>
  <w:style w:type="character" w:styleId="BesuchterLink">
    <w:name w:val="FollowedHyperlink"/>
    <w:rsid w:val="00380790"/>
    <w:rPr>
      <w:color w:val="800080"/>
      <w:u w:val="single"/>
    </w:rPr>
  </w:style>
  <w:style w:type="paragraph" w:customStyle="1" w:styleId="Verdana">
    <w:name w:val="Verdana"/>
    <w:aliases w:val="9 pt"/>
    <w:basedOn w:val="Standard"/>
    <w:rsid w:val="000B3C08"/>
    <w:pPr>
      <w:tabs>
        <w:tab w:val="clear" w:pos="567"/>
        <w:tab w:val="clear" w:pos="1134"/>
        <w:tab w:val="clear" w:pos="1701"/>
        <w:tab w:val="clear" w:pos="2835"/>
        <w:tab w:val="clear" w:pos="3969"/>
      </w:tabs>
      <w:suppressAutoHyphens w:val="0"/>
      <w:autoSpaceDE w:val="0"/>
      <w:autoSpaceDN w:val="0"/>
      <w:adjustRightInd w:val="0"/>
      <w:spacing w:before="120" w:line="360" w:lineRule="auto"/>
    </w:pPr>
    <w:rPr>
      <w:rFonts w:ascii="Verdana" w:hAnsi="Verdana"/>
      <w:sz w:val="18"/>
      <w:szCs w:val="18"/>
      <w:lang w:val="fr-FR" w:eastAsia="fr-FR"/>
    </w:rPr>
  </w:style>
  <w:style w:type="paragraph" w:customStyle="1" w:styleId="Date2">
    <w:name w:val="Date2"/>
    <w:basedOn w:val="Author"/>
    <w:next w:val="Standard"/>
    <w:rsid w:val="00881F99"/>
    <w:pPr>
      <w:suppressAutoHyphens w:val="0"/>
      <w:spacing w:before="120" w:after="1080"/>
    </w:pPr>
  </w:style>
  <w:style w:type="character" w:customStyle="1" w:styleId="ZchnZchn">
    <w:name w:val="Zchn Zchn"/>
    <w:rsid w:val="00881F99"/>
    <w:rPr>
      <w:rFonts w:ascii="Trebuchet MS" w:hAnsi="Trebuchet MS"/>
      <w:b/>
      <w:i/>
      <w:sz w:val="24"/>
      <w:lang w:val="en-GB" w:eastAsia="de-DE" w:bidi="ar-SA"/>
    </w:rPr>
  </w:style>
  <w:style w:type="character" w:customStyle="1" w:styleId="ZchnZchn1">
    <w:name w:val="Zchn Zchn1"/>
    <w:rsid w:val="00881F99"/>
    <w:rPr>
      <w:rFonts w:ascii="Trebuchet MS" w:hAnsi="Trebuchet MS"/>
      <w:b/>
      <w:sz w:val="24"/>
      <w:lang w:val="en-GB" w:eastAsia="de-DE" w:bidi="ar-SA"/>
    </w:rPr>
  </w:style>
  <w:style w:type="paragraph" w:customStyle="1" w:styleId="comment">
    <w:name w:val="comment"/>
    <w:basedOn w:val="Standard"/>
    <w:rsid w:val="00BD6536"/>
    <w:pPr>
      <w:keepLines/>
      <w:tabs>
        <w:tab w:val="clear" w:pos="567"/>
        <w:tab w:val="clear" w:pos="1134"/>
        <w:tab w:val="clear" w:pos="1701"/>
        <w:tab w:val="clear" w:pos="2835"/>
        <w:tab w:val="clear" w:pos="3969"/>
        <w:tab w:val="left" w:pos="0"/>
        <w:tab w:val="left" w:pos="720"/>
        <w:tab w:val="left" w:pos="1440"/>
        <w:tab w:val="left" w:pos="2160"/>
        <w:tab w:val="left" w:pos="2880"/>
        <w:tab w:val="left" w:pos="3600"/>
        <w:tab w:val="left" w:pos="4320"/>
        <w:tab w:val="left" w:pos="5040"/>
        <w:tab w:val="left" w:pos="5760"/>
        <w:tab w:val="left" w:pos="6480"/>
        <w:tab w:val="left" w:pos="7200"/>
      </w:tabs>
      <w:suppressAutoHyphens w:val="0"/>
      <w:jc w:val="left"/>
    </w:pPr>
    <w:rPr>
      <w:rFonts w:ascii="Arial" w:hAnsi="Arial"/>
      <w:noProof/>
    </w:rPr>
  </w:style>
  <w:style w:type="paragraph" w:customStyle="1" w:styleId="berschrif2">
    <w:name w:val="Überschrif 2"/>
    <w:basedOn w:val="Textkrper"/>
    <w:rsid w:val="00202551"/>
  </w:style>
  <w:style w:type="paragraph" w:customStyle="1" w:styleId="Formatvorlageberschrift5Links">
    <w:name w:val="Formatvorlage Überschrift 5 + Links"/>
    <w:basedOn w:val="berschrift5"/>
    <w:rsid w:val="004A3F2E"/>
    <w:pPr>
      <w:jc w:val="left"/>
    </w:pPr>
    <w:rPr>
      <w:i w:val="0"/>
    </w:rPr>
  </w:style>
  <w:style w:type="paragraph" w:customStyle="1" w:styleId="Formatvorlageberschrift4Links">
    <w:name w:val="Formatvorlage Überschrift 4 + Links"/>
    <w:basedOn w:val="berschrift4"/>
    <w:rsid w:val="008621CA"/>
    <w:pPr>
      <w:jc w:val="left"/>
    </w:pPr>
    <w:rPr>
      <w:iCs/>
    </w:rPr>
  </w:style>
  <w:style w:type="paragraph" w:customStyle="1" w:styleId="FormatvorlageHyperlinkKursivSchwarzNichtunterstrichen">
    <w:name w:val="Formatvorlage Hyperlink + Kursiv Schwarz Nicht unterstrichen"/>
    <w:basedOn w:val="berschrift4"/>
    <w:next w:val="Standard"/>
    <w:rsid w:val="008621CA"/>
  </w:style>
  <w:style w:type="paragraph" w:customStyle="1" w:styleId="FormatvorlageHyperlinkKursivAutomatischNichtunterstrichen">
    <w:name w:val="Formatvorlage Hyperlink + Kursiv Automatisch Nicht unterstrichen"/>
    <w:basedOn w:val="berschrift4"/>
    <w:next w:val="Standard"/>
    <w:rsid w:val="00A350CB"/>
  </w:style>
  <w:style w:type="paragraph" w:customStyle="1" w:styleId="Caption1">
    <w:name w:val="Caption1"/>
    <w:basedOn w:val="Default"/>
    <w:next w:val="Default"/>
    <w:rsid w:val="00C86F53"/>
    <w:pPr>
      <w:spacing w:before="120" w:after="120"/>
    </w:pPr>
    <w:rPr>
      <w:color w:val="auto"/>
    </w:rPr>
  </w:style>
  <w:style w:type="paragraph" w:customStyle="1" w:styleId="berschrif5">
    <w:name w:val="Überschrif 5"/>
    <w:basedOn w:val="Standard"/>
    <w:rsid w:val="005A5601"/>
  </w:style>
  <w:style w:type="character" w:customStyle="1" w:styleId="txtg">
    <w:name w:val="txtg"/>
    <w:basedOn w:val="Absatz-Standardschriftart"/>
    <w:rsid w:val="0024695D"/>
  </w:style>
  <w:style w:type="character" w:customStyle="1" w:styleId="maj">
    <w:name w:val="maj"/>
    <w:basedOn w:val="Absatz-Standardschriftart"/>
    <w:rsid w:val="00176F37"/>
  </w:style>
  <w:style w:type="paragraph" w:customStyle="1" w:styleId="FormatvorlageAufzhlungszeichen2AsiatischMSMincho">
    <w:name w:val="Formatvorlage Aufzählungszeichen 2 + (Asiatisch) MS Mincho"/>
    <w:basedOn w:val="Aufzhlungszeichen2"/>
    <w:rsid w:val="00413765"/>
    <w:pPr>
      <w:tabs>
        <w:tab w:val="left" w:pos="357"/>
        <w:tab w:val="num" w:pos="643"/>
      </w:tabs>
      <w:ind w:left="643" w:hanging="360"/>
    </w:pPr>
    <w:rPr>
      <w:rFonts w:eastAsia="MS Mincho"/>
    </w:rPr>
  </w:style>
  <w:style w:type="character" w:customStyle="1" w:styleId="ZchnZchn2">
    <w:name w:val="Zchn Zchn2"/>
    <w:rsid w:val="00292A9D"/>
    <w:rPr>
      <w:rFonts w:ascii="Trebuchet MS" w:eastAsia="MS Mincho" w:hAnsi="Trebuchet MS" w:cs="Verdana"/>
      <w:lang w:val="en-GB" w:eastAsia="ja-JP" w:bidi="ar-SA"/>
    </w:rPr>
  </w:style>
  <w:style w:type="character" w:customStyle="1" w:styleId="ZchnZchn3">
    <w:name w:val="Zchn Zchn3"/>
    <w:rsid w:val="00F36F79"/>
    <w:rPr>
      <w:rFonts w:ascii="Trebuchet MS" w:hAnsi="Trebuchet MS"/>
      <w:b/>
      <w:sz w:val="24"/>
      <w:lang w:val="en-GB" w:eastAsia="de-DE" w:bidi="ar-SA"/>
    </w:rPr>
  </w:style>
  <w:style w:type="table" w:styleId="Tabellenraster">
    <w:name w:val="Table Grid"/>
    <w:aliases w:val="Tabellengitternetz"/>
    <w:basedOn w:val="NormaleTabelle"/>
    <w:rsid w:val="0042010A"/>
    <w:pPr>
      <w:tabs>
        <w:tab w:val="left" w:pos="567"/>
        <w:tab w:val="left" w:pos="1134"/>
        <w:tab w:val="left" w:pos="1701"/>
        <w:tab w:val="left" w:pos="2835"/>
        <w:tab w:val="left" w:pos="3969"/>
      </w:tabs>
      <w:suppressAutoHyphens/>
      <w:spacing w:after="1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le3">
    <w:name w:val="title3"/>
    <w:basedOn w:val="Absatz-Standardschriftart"/>
    <w:rsid w:val="007777C0"/>
  </w:style>
  <w:style w:type="character" w:customStyle="1" w:styleId="highlight">
    <w:name w:val="highlight"/>
    <w:basedOn w:val="Absatz-Standardschriftart"/>
    <w:rsid w:val="00884BBA"/>
  </w:style>
  <w:style w:type="character" w:customStyle="1" w:styleId="stdnobr">
    <w:name w:val="std nobr"/>
    <w:basedOn w:val="Absatz-Standardschriftart"/>
    <w:rsid w:val="00FA044D"/>
  </w:style>
  <w:style w:type="paragraph" w:customStyle="1" w:styleId="affiliation">
    <w:name w:val="affiliation"/>
    <w:basedOn w:val="Standard"/>
    <w:rsid w:val="00196E48"/>
    <w:pPr>
      <w:tabs>
        <w:tab w:val="clear" w:pos="567"/>
        <w:tab w:val="clear" w:pos="1134"/>
        <w:tab w:val="clear" w:pos="1701"/>
        <w:tab w:val="clear" w:pos="2835"/>
        <w:tab w:val="clear" w:pos="3969"/>
        <w:tab w:val="left" w:pos="560"/>
      </w:tabs>
      <w:suppressAutoHyphens w:val="0"/>
      <w:overflowPunct w:val="0"/>
      <w:autoSpaceDE w:val="0"/>
      <w:autoSpaceDN w:val="0"/>
      <w:adjustRightInd w:val="0"/>
      <w:spacing w:line="260" w:lineRule="atLeast"/>
      <w:textAlignment w:val="baseline"/>
    </w:pPr>
    <w:rPr>
      <w:rFonts w:ascii="Times" w:hAnsi="Times"/>
      <w:sz w:val="22"/>
      <w:lang w:val="en-US" w:eastAsia="fr-FR"/>
    </w:rPr>
  </w:style>
  <w:style w:type="paragraph" w:customStyle="1" w:styleId="WW-BodyText2">
    <w:name w:val="WW-Body Text 2"/>
    <w:basedOn w:val="Standard"/>
    <w:rsid w:val="001D3470"/>
    <w:pPr>
      <w:widowControl w:val="0"/>
      <w:tabs>
        <w:tab w:val="clear" w:pos="567"/>
        <w:tab w:val="clear" w:pos="1134"/>
        <w:tab w:val="clear" w:pos="1701"/>
        <w:tab w:val="clear" w:pos="2835"/>
        <w:tab w:val="clear" w:pos="3969"/>
        <w:tab w:val="left" w:pos="720"/>
        <w:tab w:val="left" w:pos="900"/>
        <w:tab w:val="left" w:pos="1440"/>
        <w:tab w:val="left" w:pos="2160"/>
        <w:tab w:val="left" w:pos="3600"/>
        <w:tab w:val="left" w:pos="4950"/>
        <w:tab w:val="left" w:pos="5040"/>
        <w:tab w:val="left" w:pos="5760"/>
        <w:tab w:val="left" w:pos="6930"/>
        <w:tab w:val="left" w:pos="7200"/>
        <w:tab w:val="left" w:pos="7920"/>
        <w:tab w:val="left" w:pos="8640"/>
        <w:tab w:val="left" w:pos="9360"/>
        <w:tab w:val="left" w:pos="10080"/>
        <w:tab w:val="left" w:pos="10800"/>
      </w:tabs>
      <w:spacing w:line="360" w:lineRule="atLeast"/>
      <w:ind w:left="720"/>
    </w:pPr>
    <w:rPr>
      <w:rFonts w:ascii="Arial" w:hAnsi="Arial"/>
      <w:sz w:val="22"/>
      <w:lang w:eastAsia="ar-SA"/>
    </w:rPr>
  </w:style>
  <w:style w:type="character" w:customStyle="1" w:styleId="frlabel">
    <w:name w:val="fr_label"/>
    <w:basedOn w:val="Absatz-Standardschriftart"/>
    <w:rsid w:val="00A42AB4"/>
  </w:style>
  <w:style w:type="character" w:customStyle="1" w:styleId="databold">
    <w:name w:val="data_bold"/>
    <w:basedOn w:val="Absatz-Standardschriftart"/>
    <w:rsid w:val="00A42AB4"/>
  </w:style>
  <w:style w:type="character" w:customStyle="1" w:styleId="Titel1">
    <w:name w:val="Titel1"/>
    <w:rsid w:val="00214D10"/>
    <w:rPr>
      <w:rFonts w:cs="Times New Roman"/>
    </w:rPr>
  </w:style>
  <w:style w:type="paragraph" w:customStyle="1" w:styleId="tableheading">
    <w:name w:val="table heading"/>
    <w:basedOn w:val="berschrift1"/>
    <w:link w:val="tableheadingChar"/>
    <w:rsid w:val="00633340"/>
    <w:pPr>
      <w:widowControl w:val="0"/>
      <w:numPr>
        <w:numId w:val="0"/>
      </w:numPr>
      <w:suppressAutoHyphens w:val="0"/>
      <w:autoSpaceDE w:val="0"/>
      <w:autoSpaceDN w:val="0"/>
      <w:adjustRightInd w:val="0"/>
      <w:spacing w:before="0" w:after="0"/>
      <w:jc w:val="left"/>
    </w:pPr>
    <w:rPr>
      <w:rFonts w:ascii="Century Gothic" w:hAnsi="Century Gothic"/>
      <w:bCs/>
      <w:color w:val="000000"/>
      <w:szCs w:val="18"/>
      <w:lang w:eastAsia="en-US"/>
    </w:rPr>
  </w:style>
  <w:style w:type="character" w:customStyle="1" w:styleId="tableheadingChar">
    <w:name w:val="table heading Char"/>
    <w:link w:val="tableheading"/>
    <w:rsid w:val="00633340"/>
    <w:rPr>
      <w:rFonts w:ascii="Century Gothic" w:hAnsi="Century Gothic"/>
      <w:b/>
      <w:bCs/>
      <w:color w:val="000000"/>
      <w:sz w:val="28"/>
      <w:szCs w:val="18"/>
      <w:lang w:val="en-GB" w:eastAsia="en-US" w:bidi="ar-SA"/>
    </w:rPr>
  </w:style>
  <w:style w:type="paragraph" w:customStyle="1" w:styleId="tablebody1">
    <w:name w:val="table body 1"/>
    <w:basedOn w:val="Standard"/>
    <w:link w:val="tablebody1Char"/>
    <w:rsid w:val="00633340"/>
    <w:pPr>
      <w:widowControl w:val="0"/>
      <w:tabs>
        <w:tab w:val="clear" w:pos="567"/>
        <w:tab w:val="clear" w:pos="1134"/>
        <w:tab w:val="clear" w:pos="1701"/>
        <w:tab w:val="clear" w:pos="2835"/>
        <w:tab w:val="clear" w:pos="3969"/>
      </w:tabs>
      <w:suppressAutoHyphens w:val="0"/>
      <w:autoSpaceDE w:val="0"/>
      <w:autoSpaceDN w:val="0"/>
      <w:adjustRightInd w:val="0"/>
      <w:jc w:val="left"/>
    </w:pPr>
    <w:rPr>
      <w:rFonts w:ascii="Book Antiqua" w:hAnsi="Book Antiqua"/>
      <w:sz w:val="22"/>
      <w:lang w:val="en-US" w:eastAsia="en-US"/>
    </w:rPr>
  </w:style>
  <w:style w:type="character" w:customStyle="1" w:styleId="tablebody1Char">
    <w:name w:val="table body 1 Char"/>
    <w:link w:val="tablebody1"/>
    <w:rsid w:val="00633340"/>
    <w:rPr>
      <w:rFonts w:ascii="Book Antiqua" w:hAnsi="Book Antiqua"/>
      <w:sz w:val="22"/>
      <w:szCs w:val="24"/>
      <w:lang w:val="en-US" w:eastAsia="en-US" w:bidi="ar-SA"/>
    </w:rPr>
  </w:style>
  <w:style w:type="paragraph" w:customStyle="1" w:styleId="kgnormal">
    <w:name w:val="kgnormal"/>
    <w:basedOn w:val="Standard"/>
    <w:autoRedefine/>
    <w:rsid w:val="005B3D9B"/>
    <w:pPr>
      <w:tabs>
        <w:tab w:val="clear" w:pos="567"/>
        <w:tab w:val="clear" w:pos="1134"/>
        <w:tab w:val="clear" w:pos="1701"/>
        <w:tab w:val="clear" w:pos="3969"/>
        <w:tab w:val="left" w:pos="0"/>
        <w:tab w:val="left" w:pos="1276"/>
        <w:tab w:val="left" w:pos="2552"/>
        <w:tab w:val="left" w:pos="3828"/>
      </w:tabs>
      <w:suppressAutoHyphens w:val="0"/>
      <w:jc w:val="left"/>
    </w:pPr>
    <w:rPr>
      <w:rFonts w:ascii="Times New Roman" w:hAnsi="Times New Roman"/>
      <w:lang w:eastAsia="sv-SE"/>
    </w:rPr>
  </w:style>
  <w:style w:type="paragraph" w:customStyle="1" w:styleId="FormatvorlageNummerierteListeLinks063cmHngend063cm">
    <w:name w:val="Formatvorlage Nummerierte Liste Links:  063 cm Hängend:  063 cm"/>
    <w:basedOn w:val="Standard"/>
    <w:rsid w:val="00B60AAE"/>
    <w:pPr>
      <w:numPr>
        <w:numId w:val="12"/>
      </w:numPr>
      <w:tabs>
        <w:tab w:val="clear" w:pos="567"/>
        <w:tab w:val="clear" w:pos="720"/>
        <w:tab w:val="clear" w:pos="1134"/>
        <w:tab w:val="clear" w:pos="1701"/>
        <w:tab w:val="clear" w:pos="2835"/>
        <w:tab w:val="clear" w:pos="3969"/>
      </w:tabs>
      <w:ind w:left="714" w:hanging="357"/>
    </w:pPr>
  </w:style>
  <w:style w:type="paragraph" w:customStyle="1" w:styleId="indent">
    <w:name w:val="indent"/>
    <w:basedOn w:val="Standard"/>
    <w:rsid w:val="006F5CD7"/>
    <w:pPr>
      <w:tabs>
        <w:tab w:val="clear" w:pos="567"/>
        <w:tab w:val="clear" w:pos="1134"/>
        <w:tab w:val="clear" w:pos="1701"/>
        <w:tab w:val="clear" w:pos="2835"/>
        <w:tab w:val="clear" w:pos="3969"/>
      </w:tabs>
      <w:suppressAutoHyphens w:val="0"/>
      <w:spacing w:before="100" w:beforeAutospacing="1" w:after="100" w:afterAutospacing="1"/>
      <w:jc w:val="left"/>
    </w:pPr>
    <w:rPr>
      <w:rFonts w:ascii="Times New Roman" w:hAnsi="Times New Roman"/>
      <w:sz w:val="21"/>
      <w:szCs w:val="21"/>
      <w:lang w:val="en-US" w:eastAsia="en-US"/>
    </w:rPr>
  </w:style>
  <w:style w:type="character" w:customStyle="1" w:styleId="StyleArial">
    <w:name w:val="Style Arial"/>
    <w:rsid w:val="001F7231"/>
    <w:rPr>
      <w:rFonts w:ascii="Arial" w:hAnsi="Arial"/>
      <w:sz w:val="20"/>
    </w:rPr>
  </w:style>
  <w:style w:type="paragraph" w:customStyle="1" w:styleId="UBCV">
    <w:name w:val="_UB_CV"/>
    <w:basedOn w:val="Standard"/>
    <w:rsid w:val="0071745D"/>
    <w:pPr>
      <w:tabs>
        <w:tab w:val="clear" w:pos="567"/>
        <w:tab w:val="clear" w:pos="1134"/>
        <w:tab w:val="clear" w:pos="1701"/>
        <w:tab w:val="clear" w:pos="2835"/>
        <w:tab w:val="clear" w:pos="3969"/>
        <w:tab w:val="left" w:pos="4560"/>
      </w:tabs>
      <w:suppressAutoHyphens w:val="0"/>
      <w:jc w:val="left"/>
    </w:pPr>
    <w:rPr>
      <w:rFonts w:ascii="Arial" w:hAnsi="Arial"/>
      <w:sz w:val="22"/>
      <w:szCs w:val="22"/>
      <w:lang w:val="fr-FR" w:eastAsia="fr-FR"/>
    </w:rPr>
  </w:style>
  <w:style w:type="paragraph" w:customStyle="1" w:styleId="Listenabsatz1">
    <w:name w:val="Listenabsatz1"/>
    <w:basedOn w:val="Standard"/>
    <w:qFormat/>
    <w:rsid w:val="00466008"/>
    <w:pPr>
      <w:ind w:left="720"/>
      <w:contextualSpacing/>
    </w:pPr>
  </w:style>
  <w:style w:type="character" w:customStyle="1" w:styleId="pbtocpages">
    <w:name w:val="pb_toc_pages"/>
    <w:basedOn w:val="Absatz-Standardschriftart"/>
    <w:rsid w:val="00584428"/>
  </w:style>
  <w:style w:type="paragraph" w:customStyle="1" w:styleId="authors">
    <w:name w:val="authors"/>
    <w:basedOn w:val="Standard"/>
    <w:rsid w:val="00C70EB0"/>
    <w:pPr>
      <w:tabs>
        <w:tab w:val="clear" w:pos="567"/>
        <w:tab w:val="clear" w:pos="1134"/>
        <w:tab w:val="clear" w:pos="1701"/>
        <w:tab w:val="clear" w:pos="2835"/>
        <w:tab w:val="clear" w:pos="3969"/>
      </w:tabs>
      <w:suppressAutoHyphens w:val="0"/>
      <w:spacing w:before="100" w:beforeAutospacing="1" w:after="100" w:afterAutospacing="1"/>
      <w:jc w:val="left"/>
    </w:pPr>
    <w:rPr>
      <w:rFonts w:ascii="Times New Roman" w:eastAsia="MS Mincho" w:hAnsi="Times New Roman"/>
      <w:lang w:val="de-DE" w:eastAsia="ja-JP"/>
    </w:rPr>
  </w:style>
  <w:style w:type="character" w:customStyle="1" w:styleId="year">
    <w:name w:val="year"/>
    <w:basedOn w:val="Absatz-Standardschriftart"/>
    <w:rsid w:val="00C70EB0"/>
  </w:style>
  <w:style w:type="character" w:customStyle="1" w:styleId="comma">
    <w:name w:val="comma"/>
    <w:basedOn w:val="Absatz-Standardschriftart"/>
    <w:rsid w:val="00C70EB0"/>
  </w:style>
  <w:style w:type="paragraph" w:customStyle="1" w:styleId="journalgroup">
    <w:name w:val="journalgroup"/>
    <w:basedOn w:val="Standard"/>
    <w:rsid w:val="00C70EB0"/>
    <w:pPr>
      <w:tabs>
        <w:tab w:val="clear" w:pos="567"/>
        <w:tab w:val="clear" w:pos="1134"/>
        <w:tab w:val="clear" w:pos="1701"/>
        <w:tab w:val="clear" w:pos="2835"/>
        <w:tab w:val="clear" w:pos="3969"/>
      </w:tabs>
      <w:suppressAutoHyphens w:val="0"/>
      <w:spacing w:before="100" w:beforeAutospacing="1" w:after="100" w:afterAutospacing="1"/>
      <w:jc w:val="left"/>
    </w:pPr>
    <w:rPr>
      <w:rFonts w:ascii="Times New Roman" w:eastAsia="MS Mincho" w:hAnsi="Times New Roman"/>
      <w:lang w:val="de-DE" w:eastAsia="ja-JP"/>
    </w:rPr>
  </w:style>
  <w:style w:type="character" w:customStyle="1" w:styleId="journal">
    <w:name w:val="journal"/>
    <w:basedOn w:val="Absatz-Standardschriftart"/>
    <w:rsid w:val="00C70EB0"/>
  </w:style>
  <w:style w:type="character" w:customStyle="1" w:styleId="volumenum">
    <w:name w:val="volumenum"/>
    <w:basedOn w:val="Absatz-Standardschriftart"/>
    <w:rsid w:val="00C70EB0"/>
  </w:style>
  <w:style w:type="character" w:customStyle="1" w:styleId="citationnum">
    <w:name w:val="citationnum"/>
    <w:basedOn w:val="Absatz-Standardschriftart"/>
    <w:rsid w:val="00C70EB0"/>
  </w:style>
  <w:style w:type="character" w:customStyle="1" w:styleId="doi">
    <w:name w:val="doi"/>
    <w:basedOn w:val="Absatz-Standardschriftart"/>
    <w:rsid w:val="00C70EB0"/>
  </w:style>
  <w:style w:type="paragraph" w:customStyle="1" w:styleId="activitydescription">
    <w:name w:val="activitydescription"/>
    <w:basedOn w:val="Standard"/>
    <w:rsid w:val="00BA57EA"/>
    <w:pPr>
      <w:tabs>
        <w:tab w:val="clear" w:pos="567"/>
        <w:tab w:val="clear" w:pos="1134"/>
        <w:tab w:val="clear" w:pos="1701"/>
        <w:tab w:val="clear" w:pos="2835"/>
        <w:tab w:val="clear" w:pos="3969"/>
      </w:tabs>
      <w:suppressAutoHyphens w:val="0"/>
      <w:spacing w:before="100" w:beforeAutospacing="1" w:after="100" w:afterAutospacing="1"/>
      <w:jc w:val="left"/>
    </w:pPr>
    <w:rPr>
      <w:rFonts w:ascii="Times New Roman" w:eastAsia="MS Mincho" w:hAnsi="Times New Roman"/>
      <w:lang w:val="de-DE" w:eastAsia="ja-JP"/>
    </w:rPr>
  </w:style>
  <w:style w:type="paragraph" w:customStyle="1" w:styleId="indentedlist">
    <w:name w:val="indentedlist"/>
    <w:basedOn w:val="Standard"/>
    <w:rsid w:val="00BA57EA"/>
    <w:pPr>
      <w:tabs>
        <w:tab w:val="clear" w:pos="567"/>
        <w:tab w:val="clear" w:pos="1134"/>
        <w:tab w:val="clear" w:pos="1701"/>
        <w:tab w:val="clear" w:pos="2835"/>
        <w:tab w:val="clear" w:pos="3969"/>
      </w:tabs>
      <w:suppressAutoHyphens w:val="0"/>
      <w:spacing w:before="100" w:beforeAutospacing="1" w:after="100" w:afterAutospacing="1"/>
      <w:jc w:val="left"/>
    </w:pPr>
    <w:rPr>
      <w:rFonts w:ascii="Times New Roman" w:eastAsia="MS Mincho" w:hAnsi="Times New Roman"/>
      <w:lang w:val="de-DE" w:eastAsia="ja-JP"/>
    </w:rPr>
  </w:style>
  <w:style w:type="character" w:customStyle="1" w:styleId="Standard1">
    <w:name w:val="Standard1"/>
    <w:rsid w:val="00977DC8"/>
    <w:rPr>
      <w:rFonts w:ascii="Trebuchet MS" w:eastAsia="MS Mincho" w:hAnsi="Trebuchet MS"/>
      <w:sz w:val="20"/>
    </w:rPr>
  </w:style>
  <w:style w:type="paragraph" w:customStyle="1" w:styleId="reference">
    <w:name w:val="reference"/>
    <w:basedOn w:val="Standard"/>
    <w:rsid w:val="001424DE"/>
    <w:pPr>
      <w:tabs>
        <w:tab w:val="clear" w:pos="567"/>
        <w:tab w:val="clear" w:pos="1134"/>
        <w:tab w:val="clear" w:pos="1701"/>
        <w:tab w:val="clear" w:pos="2835"/>
        <w:tab w:val="clear" w:pos="3969"/>
      </w:tabs>
      <w:suppressAutoHyphens w:val="0"/>
      <w:spacing w:before="100" w:beforeAutospacing="1" w:after="100" w:afterAutospacing="1"/>
      <w:ind w:left="576" w:hanging="576"/>
      <w:jc w:val="left"/>
    </w:pPr>
    <w:rPr>
      <w:rFonts w:ascii="Arial" w:eastAsia="MS Mincho" w:hAnsi="Arial" w:cs="Arial"/>
      <w:lang w:val="de-DE" w:eastAsia="ja-JP"/>
    </w:rPr>
  </w:style>
  <w:style w:type="character" w:customStyle="1" w:styleId="style2">
    <w:name w:val="style2"/>
    <w:basedOn w:val="Absatz-Standardschriftart"/>
    <w:rsid w:val="0052566B"/>
  </w:style>
  <w:style w:type="character" w:customStyle="1" w:styleId="c">
    <w:name w:val="c"/>
    <w:basedOn w:val="Absatz-Standardschriftart"/>
    <w:rsid w:val="00F92A92"/>
  </w:style>
  <w:style w:type="character" w:customStyle="1" w:styleId="ital">
    <w:name w:val="ital"/>
    <w:basedOn w:val="Absatz-Standardschriftart"/>
    <w:rsid w:val="00711255"/>
  </w:style>
  <w:style w:type="character" w:customStyle="1" w:styleId="FuzeileZchn">
    <w:name w:val="Fußzeile Zchn"/>
    <w:link w:val="Fuzeile"/>
    <w:rsid w:val="00F7640E"/>
    <w:rPr>
      <w:rFonts w:ascii="Trebuchet MS" w:hAnsi="Trebuchet MS"/>
      <w:lang w:val="en-GB"/>
    </w:rPr>
  </w:style>
  <w:style w:type="character" w:customStyle="1" w:styleId="KommentartextZchn">
    <w:name w:val="Kommentartext Zchn"/>
    <w:basedOn w:val="Absatz-Standardschriftart"/>
    <w:link w:val="Kommentartext"/>
    <w:uiPriority w:val="99"/>
    <w:semiHidden/>
    <w:rsid w:val="00D02C67"/>
    <w:rPr>
      <w:rFonts w:ascii="Trebuchet MS" w:hAnsi="Trebuchet MS"/>
      <w:lang w:val="en-GB"/>
    </w:rPr>
  </w:style>
  <w:style w:type="paragraph" w:styleId="Listenabsatz">
    <w:name w:val="List Paragraph"/>
    <w:basedOn w:val="Standard"/>
    <w:uiPriority w:val="34"/>
    <w:qFormat/>
    <w:rsid w:val="005B2760"/>
    <w:pPr>
      <w:ind w:left="720"/>
      <w:contextualSpacing/>
    </w:pPr>
  </w:style>
  <w:style w:type="character" w:customStyle="1" w:styleId="pbtoclink">
    <w:name w:val="pb_toc_link"/>
    <w:basedOn w:val="Absatz-Standardschriftart"/>
    <w:rsid w:val="00C03134"/>
  </w:style>
  <w:style w:type="character" w:customStyle="1" w:styleId="publvolume">
    <w:name w:val="publ_volume"/>
    <w:basedOn w:val="Absatz-Standardschriftart"/>
    <w:uiPriority w:val="99"/>
    <w:rsid w:val="00C25D17"/>
    <w:rPr>
      <w:rFonts w:ascii="Times New Roman" w:hAnsi="Times New Roman" w:cs="Times New Roman" w:hint="default"/>
    </w:rPr>
  </w:style>
  <w:style w:type="character" w:customStyle="1" w:styleId="publvolume1">
    <w:name w:val="publ_volume1"/>
    <w:basedOn w:val="Absatz-Standardschriftart"/>
    <w:uiPriority w:val="99"/>
    <w:rsid w:val="00C25D17"/>
    <w:rPr>
      <w:rFonts w:ascii="Times New Roman" w:hAnsi="Times New Roman" w:cs="Times New Roman" w:hint="default"/>
      <w:b/>
      <w:bCs/>
      <w:sz w:val="17"/>
      <w:szCs w:val="17"/>
    </w:rPr>
  </w:style>
  <w:style w:type="character" w:customStyle="1" w:styleId="pbarticletitle1">
    <w:name w:val="pb_article_title1"/>
    <w:basedOn w:val="Absatz-Standardschriftart"/>
    <w:uiPriority w:val="99"/>
    <w:rsid w:val="00C25D17"/>
    <w:rPr>
      <w:rFonts w:ascii="Verdana" w:hAnsi="Verdana" w:cs="Times New Roman" w:hint="default"/>
      <w:b/>
      <w:bCs/>
      <w:color w:val="000000"/>
      <w:sz w:val="24"/>
      <w:szCs w:val="24"/>
    </w:rPr>
  </w:style>
  <w:style w:type="character" w:customStyle="1" w:styleId="st1">
    <w:name w:val="st1"/>
    <w:basedOn w:val="Absatz-Standardschriftart"/>
    <w:rsid w:val="00B90985"/>
    <w:rPr>
      <w:rFonts w:cs="Times New Roman"/>
      <w:color w:val="222222"/>
    </w:rPr>
  </w:style>
  <w:style w:type="paragraph" w:customStyle="1" w:styleId="WCRPCaption">
    <w:name w:val="WCRP Caption"/>
    <w:basedOn w:val="Textkrper"/>
    <w:qFormat/>
    <w:rsid w:val="00D35938"/>
    <w:pPr>
      <w:widowControl w:val="0"/>
      <w:tabs>
        <w:tab w:val="clear" w:pos="567"/>
        <w:tab w:val="clear" w:pos="1134"/>
        <w:tab w:val="clear" w:pos="1701"/>
        <w:tab w:val="clear" w:pos="2835"/>
        <w:tab w:val="clear" w:pos="3969"/>
      </w:tabs>
      <w:suppressAutoHyphens w:val="0"/>
      <w:overflowPunct w:val="0"/>
      <w:autoSpaceDE w:val="0"/>
      <w:autoSpaceDN w:val="0"/>
      <w:adjustRightInd w:val="0"/>
      <w:spacing w:before="120"/>
      <w:jc w:val="left"/>
      <w:textAlignment w:val="baseline"/>
    </w:pPr>
    <w:rPr>
      <w:rFonts w:ascii="Times New Roman" w:hAnsi="Times New Roman"/>
      <w:b/>
      <w:bCs/>
      <w:sz w:val="20"/>
      <w:szCs w:val="20"/>
      <w:lang w:eastAsia="fr-FR"/>
    </w:rPr>
  </w:style>
  <w:style w:type="character" w:customStyle="1" w:styleId="BeschriftungZchn">
    <w:name w:val="Beschriftung Zchn"/>
    <w:aliases w:val="Légende italique Zchn,RefDoc Zchn,ASSET_caption Zchn,topic Zchn"/>
    <w:basedOn w:val="Absatz-Standardschriftart"/>
    <w:link w:val="Beschriftung"/>
    <w:rsid w:val="00D35938"/>
    <w:rPr>
      <w:rFonts w:ascii="Trebuchet MS" w:hAnsi="Trebuchet MS"/>
      <w:b/>
      <w:bCs/>
      <w:lang w:val="en-GB"/>
    </w:rPr>
  </w:style>
  <w:style w:type="character" w:customStyle="1" w:styleId="Textkrper2Zchn">
    <w:name w:val="Textkörper 2 Zchn"/>
    <w:basedOn w:val="Absatz-Standardschriftart"/>
    <w:link w:val="Textkrper2"/>
    <w:rsid w:val="00FA1DEE"/>
    <w:rPr>
      <w:rFonts w:ascii="Trebuchet MS" w:hAnsi="Trebuchet MS"/>
      <w:lang w:val="en-GB"/>
    </w:rPr>
  </w:style>
  <w:style w:type="paragraph" w:customStyle="1" w:styleId="ReferenceList">
    <w:name w:val="Reference List"/>
    <w:basedOn w:val="Standard"/>
    <w:uiPriority w:val="99"/>
    <w:rsid w:val="00510C9A"/>
    <w:pPr>
      <w:widowControl w:val="0"/>
      <w:tabs>
        <w:tab w:val="clear" w:pos="567"/>
        <w:tab w:val="clear" w:pos="1134"/>
        <w:tab w:val="clear" w:pos="1701"/>
        <w:tab w:val="clear" w:pos="2835"/>
        <w:tab w:val="clear" w:pos="3969"/>
      </w:tabs>
      <w:suppressAutoHyphens w:val="0"/>
      <w:autoSpaceDE w:val="0"/>
      <w:autoSpaceDN w:val="0"/>
      <w:adjustRightInd w:val="0"/>
      <w:ind w:left="567" w:hanging="567"/>
    </w:pPr>
    <w:rPr>
      <w:rFonts w:ascii="Times New Roman" w:hAnsi="Times New Roman"/>
      <w:spacing w:val="-1"/>
      <w:sz w:val="22"/>
      <w:szCs w:val="22"/>
      <w:lang w:eastAsia="en-GB"/>
    </w:rPr>
  </w:style>
  <w:style w:type="character" w:customStyle="1" w:styleId="SprechblasentextZchn">
    <w:name w:val="Sprechblasentext Zchn"/>
    <w:basedOn w:val="Absatz-Standardschriftart"/>
    <w:link w:val="Sprechblasentext"/>
    <w:uiPriority w:val="99"/>
    <w:semiHidden/>
    <w:rsid w:val="00E81320"/>
    <w:rPr>
      <w:rFonts w:ascii="Tahoma" w:hAnsi="Tahoma" w:cs="Tahoma"/>
      <w:sz w:val="16"/>
      <w:szCs w:val="16"/>
      <w:lang w:val="en-GB"/>
    </w:rPr>
  </w:style>
  <w:style w:type="character" w:customStyle="1" w:styleId="KommentarthemaZchn">
    <w:name w:val="Kommentarthema Zchn"/>
    <w:basedOn w:val="KommentartextZchn"/>
    <w:link w:val="Kommentarthema"/>
    <w:uiPriority w:val="99"/>
    <w:semiHidden/>
    <w:rsid w:val="00E81320"/>
    <w:rPr>
      <w:rFonts w:ascii="Trebuchet MS" w:hAnsi="Trebuchet MS"/>
      <w:b/>
      <w:bCs/>
      <w:lang w:val="en-GB"/>
    </w:rPr>
  </w:style>
  <w:style w:type="numbering" w:customStyle="1" w:styleId="KeineListe1">
    <w:name w:val="Keine Liste1"/>
    <w:next w:val="KeineListe"/>
    <w:uiPriority w:val="99"/>
    <w:semiHidden/>
    <w:unhideWhenUsed/>
    <w:rsid w:val="00BD7CE3"/>
  </w:style>
  <w:style w:type="table" w:customStyle="1" w:styleId="Tabellenraster1">
    <w:name w:val="Tabellenraster1"/>
    <w:basedOn w:val="NormaleTabelle"/>
    <w:next w:val="Tabellenraster"/>
    <w:uiPriority w:val="59"/>
    <w:rsid w:val="00BD7CE3"/>
    <w:rPr>
      <w:rFonts w:ascii="Cambria" w:eastAsia="MS Mincho" w:hAnsi="Cambr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zentriert">
    <w:name w:val="Standard+zentriert"/>
    <w:basedOn w:val="Standard"/>
    <w:rsid w:val="00143195"/>
    <w:pPr>
      <w:tabs>
        <w:tab w:val="clear" w:pos="567"/>
        <w:tab w:val="clear" w:pos="1134"/>
        <w:tab w:val="clear" w:pos="1701"/>
        <w:tab w:val="clear" w:pos="2835"/>
        <w:tab w:val="clear" w:pos="3969"/>
      </w:tabs>
      <w:suppressAutoHyphens w:val="0"/>
      <w:spacing w:before="120" w:after="120"/>
      <w:jc w:val="center"/>
    </w:pPr>
    <w:rPr>
      <w:sz w:val="20"/>
    </w:rPr>
  </w:style>
  <w:style w:type="paragraph" w:customStyle="1" w:styleId="Standard14fett">
    <w:name w:val="Standard+14+fett"/>
    <w:basedOn w:val="Standard"/>
    <w:rsid w:val="00806808"/>
    <w:pPr>
      <w:tabs>
        <w:tab w:val="clear" w:pos="567"/>
        <w:tab w:val="clear" w:pos="1134"/>
        <w:tab w:val="clear" w:pos="1701"/>
        <w:tab w:val="clear" w:pos="2835"/>
        <w:tab w:val="clear" w:pos="3969"/>
      </w:tabs>
      <w:suppressAutoHyphens w:val="0"/>
      <w:spacing w:before="120" w:after="120"/>
    </w:pPr>
    <w:rPr>
      <w:b/>
      <w:kern w:val="32"/>
      <w:sz w:val="28"/>
      <w:lang w:val="fr-FR"/>
    </w:rPr>
  </w:style>
  <w:style w:type="paragraph" w:customStyle="1" w:styleId="PreformattedText">
    <w:name w:val="Preformatted Text"/>
    <w:basedOn w:val="Standard"/>
    <w:rsid w:val="00DF068E"/>
    <w:pPr>
      <w:widowControl w:val="0"/>
      <w:tabs>
        <w:tab w:val="clear" w:pos="567"/>
        <w:tab w:val="clear" w:pos="1134"/>
        <w:tab w:val="clear" w:pos="1701"/>
        <w:tab w:val="clear" w:pos="2835"/>
        <w:tab w:val="clear" w:pos="3969"/>
      </w:tabs>
      <w:autoSpaceDE w:val="0"/>
      <w:jc w:val="left"/>
    </w:pPr>
    <w:rPr>
      <w:rFonts w:ascii="Courier New" w:eastAsia="Courier New" w:hAnsi="Courier New" w:cs="Courier New"/>
      <w:sz w:val="20"/>
      <w:szCs w:val="20"/>
      <w:lang w:val="it-IT" w:eastAsia="zh-CN" w:bidi="hi-IN"/>
    </w:rPr>
  </w:style>
  <w:style w:type="character" w:customStyle="1" w:styleId="KopfzeileZchn">
    <w:name w:val="Kopfzeile Zchn"/>
    <w:basedOn w:val="Absatz-Standardschriftart"/>
    <w:link w:val="Kopfzeile"/>
    <w:uiPriority w:val="99"/>
    <w:rsid w:val="006423EC"/>
    <w:rPr>
      <w:rFonts w:ascii="Trebuchet MS" w:hAnsi="Trebuchet MS"/>
      <w:lang w:val="en-GB"/>
    </w:rPr>
  </w:style>
  <w:style w:type="character" w:customStyle="1" w:styleId="NurTextZchn">
    <w:name w:val="Nur Text Zchn"/>
    <w:basedOn w:val="Absatz-Standardschriftart"/>
    <w:link w:val="NurText"/>
    <w:uiPriority w:val="99"/>
    <w:rsid w:val="00D12766"/>
    <w:rPr>
      <w:rFonts w:ascii="Courier New" w:hAnsi="Courier New"/>
      <w:lang w:val="en-GB"/>
    </w:rPr>
  </w:style>
  <w:style w:type="character" w:styleId="Platzhaltertext">
    <w:name w:val="Placeholder Text"/>
    <w:basedOn w:val="Absatz-Standardschriftart"/>
    <w:rsid w:val="003D2C89"/>
    <w:rPr>
      <w:color w:val="808080"/>
    </w:rPr>
  </w:style>
  <w:style w:type="character" w:customStyle="1" w:styleId="field-content">
    <w:name w:val="field-content"/>
    <w:basedOn w:val="Absatz-Standardschriftart"/>
    <w:rsid w:val="0063622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286622">
      <w:bodyDiv w:val="1"/>
      <w:marLeft w:val="0"/>
      <w:marRight w:val="0"/>
      <w:marTop w:val="0"/>
      <w:marBottom w:val="0"/>
      <w:divBdr>
        <w:top w:val="none" w:sz="0" w:space="0" w:color="auto"/>
        <w:left w:val="none" w:sz="0" w:space="0" w:color="auto"/>
        <w:bottom w:val="none" w:sz="0" w:space="0" w:color="auto"/>
        <w:right w:val="none" w:sz="0" w:space="0" w:color="auto"/>
      </w:divBdr>
    </w:div>
    <w:div w:id="4207634">
      <w:bodyDiv w:val="1"/>
      <w:marLeft w:val="0"/>
      <w:marRight w:val="0"/>
      <w:marTop w:val="0"/>
      <w:marBottom w:val="0"/>
      <w:divBdr>
        <w:top w:val="none" w:sz="0" w:space="0" w:color="auto"/>
        <w:left w:val="none" w:sz="0" w:space="0" w:color="auto"/>
        <w:bottom w:val="none" w:sz="0" w:space="0" w:color="auto"/>
        <w:right w:val="none" w:sz="0" w:space="0" w:color="auto"/>
      </w:divBdr>
    </w:div>
    <w:div w:id="6173390">
      <w:bodyDiv w:val="1"/>
      <w:marLeft w:val="0"/>
      <w:marRight w:val="0"/>
      <w:marTop w:val="0"/>
      <w:marBottom w:val="0"/>
      <w:divBdr>
        <w:top w:val="none" w:sz="0" w:space="0" w:color="auto"/>
        <w:left w:val="none" w:sz="0" w:space="0" w:color="auto"/>
        <w:bottom w:val="none" w:sz="0" w:space="0" w:color="auto"/>
        <w:right w:val="none" w:sz="0" w:space="0" w:color="auto"/>
      </w:divBdr>
    </w:div>
    <w:div w:id="16078245">
      <w:bodyDiv w:val="1"/>
      <w:marLeft w:val="0"/>
      <w:marRight w:val="0"/>
      <w:marTop w:val="0"/>
      <w:marBottom w:val="0"/>
      <w:divBdr>
        <w:top w:val="none" w:sz="0" w:space="0" w:color="auto"/>
        <w:left w:val="none" w:sz="0" w:space="0" w:color="auto"/>
        <w:bottom w:val="none" w:sz="0" w:space="0" w:color="auto"/>
        <w:right w:val="none" w:sz="0" w:space="0" w:color="auto"/>
      </w:divBdr>
    </w:div>
    <w:div w:id="33121027">
      <w:bodyDiv w:val="1"/>
      <w:marLeft w:val="0"/>
      <w:marRight w:val="0"/>
      <w:marTop w:val="0"/>
      <w:marBottom w:val="0"/>
      <w:divBdr>
        <w:top w:val="none" w:sz="0" w:space="0" w:color="auto"/>
        <w:left w:val="none" w:sz="0" w:space="0" w:color="auto"/>
        <w:bottom w:val="none" w:sz="0" w:space="0" w:color="auto"/>
        <w:right w:val="none" w:sz="0" w:space="0" w:color="auto"/>
      </w:divBdr>
    </w:div>
    <w:div w:id="38283599">
      <w:bodyDiv w:val="1"/>
      <w:marLeft w:val="0"/>
      <w:marRight w:val="0"/>
      <w:marTop w:val="0"/>
      <w:marBottom w:val="0"/>
      <w:divBdr>
        <w:top w:val="none" w:sz="0" w:space="0" w:color="auto"/>
        <w:left w:val="none" w:sz="0" w:space="0" w:color="auto"/>
        <w:bottom w:val="none" w:sz="0" w:space="0" w:color="auto"/>
        <w:right w:val="none" w:sz="0" w:space="0" w:color="auto"/>
      </w:divBdr>
    </w:div>
    <w:div w:id="66997104">
      <w:bodyDiv w:val="1"/>
      <w:marLeft w:val="0"/>
      <w:marRight w:val="0"/>
      <w:marTop w:val="0"/>
      <w:marBottom w:val="0"/>
      <w:divBdr>
        <w:top w:val="none" w:sz="0" w:space="0" w:color="auto"/>
        <w:left w:val="none" w:sz="0" w:space="0" w:color="auto"/>
        <w:bottom w:val="none" w:sz="0" w:space="0" w:color="auto"/>
        <w:right w:val="none" w:sz="0" w:space="0" w:color="auto"/>
      </w:divBdr>
    </w:div>
    <w:div w:id="85225491">
      <w:bodyDiv w:val="1"/>
      <w:marLeft w:val="0"/>
      <w:marRight w:val="0"/>
      <w:marTop w:val="0"/>
      <w:marBottom w:val="0"/>
      <w:divBdr>
        <w:top w:val="none" w:sz="0" w:space="0" w:color="auto"/>
        <w:left w:val="none" w:sz="0" w:space="0" w:color="auto"/>
        <w:bottom w:val="none" w:sz="0" w:space="0" w:color="auto"/>
        <w:right w:val="none" w:sz="0" w:space="0" w:color="auto"/>
      </w:divBdr>
    </w:div>
    <w:div w:id="106705324">
      <w:bodyDiv w:val="1"/>
      <w:marLeft w:val="0"/>
      <w:marRight w:val="0"/>
      <w:marTop w:val="0"/>
      <w:marBottom w:val="0"/>
      <w:divBdr>
        <w:top w:val="none" w:sz="0" w:space="0" w:color="auto"/>
        <w:left w:val="none" w:sz="0" w:space="0" w:color="auto"/>
        <w:bottom w:val="none" w:sz="0" w:space="0" w:color="auto"/>
        <w:right w:val="none" w:sz="0" w:space="0" w:color="auto"/>
      </w:divBdr>
    </w:div>
    <w:div w:id="124353371">
      <w:bodyDiv w:val="1"/>
      <w:marLeft w:val="0"/>
      <w:marRight w:val="0"/>
      <w:marTop w:val="0"/>
      <w:marBottom w:val="0"/>
      <w:divBdr>
        <w:top w:val="none" w:sz="0" w:space="0" w:color="auto"/>
        <w:left w:val="none" w:sz="0" w:space="0" w:color="auto"/>
        <w:bottom w:val="none" w:sz="0" w:space="0" w:color="auto"/>
        <w:right w:val="none" w:sz="0" w:space="0" w:color="auto"/>
      </w:divBdr>
    </w:div>
    <w:div w:id="133833665">
      <w:bodyDiv w:val="1"/>
      <w:marLeft w:val="0"/>
      <w:marRight w:val="0"/>
      <w:marTop w:val="0"/>
      <w:marBottom w:val="0"/>
      <w:divBdr>
        <w:top w:val="none" w:sz="0" w:space="0" w:color="auto"/>
        <w:left w:val="none" w:sz="0" w:space="0" w:color="auto"/>
        <w:bottom w:val="none" w:sz="0" w:space="0" w:color="auto"/>
        <w:right w:val="none" w:sz="0" w:space="0" w:color="auto"/>
      </w:divBdr>
    </w:div>
    <w:div w:id="137304626">
      <w:bodyDiv w:val="1"/>
      <w:marLeft w:val="0"/>
      <w:marRight w:val="0"/>
      <w:marTop w:val="0"/>
      <w:marBottom w:val="0"/>
      <w:divBdr>
        <w:top w:val="none" w:sz="0" w:space="0" w:color="auto"/>
        <w:left w:val="none" w:sz="0" w:space="0" w:color="auto"/>
        <w:bottom w:val="none" w:sz="0" w:space="0" w:color="auto"/>
        <w:right w:val="none" w:sz="0" w:space="0" w:color="auto"/>
      </w:divBdr>
    </w:div>
    <w:div w:id="158077922">
      <w:bodyDiv w:val="1"/>
      <w:marLeft w:val="0"/>
      <w:marRight w:val="0"/>
      <w:marTop w:val="0"/>
      <w:marBottom w:val="0"/>
      <w:divBdr>
        <w:top w:val="none" w:sz="0" w:space="0" w:color="auto"/>
        <w:left w:val="none" w:sz="0" w:space="0" w:color="auto"/>
        <w:bottom w:val="none" w:sz="0" w:space="0" w:color="auto"/>
        <w:right w:val="none" w:sz="0" w:space="0" w:color="auto"/>
      </w:divBdr>
    </w:div>
    <w:div w:id="160051712">
      <w:bodyDiv w:val="1"/>
      <w:marLeft w:val="0"/>
      <w:marRight w:val="0"/>
      <w:marTop w:val="0"/>
      <w:marBottom w:val="0"/>
      <w:divBdr>
        <w:top w:val="none" w:sz="0" w:space="0" w:color="auto"/>
        <w:left w:val="none" w:sz="0" w:space="0" w:color="auto"/>
        <w:bottom w:val="none" w:sz="0" w:space="0" w:color="auto"/>
        <w:right w:val="none" w:sz="0" w:space="0" w:color="auto"/>
      </w:divBdr>
    </w:div>
    <w:div w:id="193273848">
      <w:bodyDiv w:val="1"/>
      <w:marLeft w:val="0"/>
      <w:marRight w:val="0"/>
      <w:marTop w:val="0"/>
      <w:marBottom w:val="0"/>
      <w:divBdr>
        <w:top w:val="none" w:sz="0" w:space="0" w:color="auto"/>
        <w:left w:val="none" w:sz="0" w:space="0" w:color="auto"/>
        <w:bottom w:val="none" w:sz="0" w:space="0" w:color="auto"/>
        <w:right w:val="none" w:sz="0" w:space="0" w:color="auto"/>
      </w:divBdr>
    </w:div>
    <w:div w:id="222452237">
      <w:bodyDiv w:val="1"/>
      <w:marLeft w:val="0"/>
      <w:marRight w:val="0"/>
      <w:marTop w:val="0"/>
      <w:marBottom w:val="0"/>
      <w:divBdr>
        <w:top w:val="none" w:sz="0" w:space="0" w:color="auto"/>
        <w:left w:val="none" w:sz="0" w:space="0" w:color="auto"/>
        <w:bottom w:val="none" w:sz="0" w:space="0" w:color="auto"/>
        <w:right w:val="none" w:sz="0" w:space="0" w:color="auto"/>
      </w:divBdr>
    </w:div>
    <w:div w:id="222957143">
      <w:bodyDiv w:val="1"/>
      <w:marLeft w:val="0"/>
      <w:marRight w:val="0"/>
      <w:marTop w:val="0"/>
      <w:marBottom w:val="0"/>
      <w:divBdr>
        <w:top w:val="none" w:sz="0" w:space="0" w:color="auto"/>
        <w:left w:val="none" w:sz="0" w:space="0" w:color="auto"/>
        <w:bottom w:val="none" w:sz="0" w:space="0" w:color="auto"/>
        <w:right w:val="none" w:sz="0" w:space="0" w:color="auto"/>
      </w:divBdr>
    </w:div>
    <w:div w:id="244076339">
      <w:bodyDiv w:val="1"/>
      <w:marLeft w:val="0"/>
      <w:marRight w:val="0"/>
      <w:marTop w:val="0"/>
      <w:marBottom w:val="0"/>
      <w:divBdr>
        <w:top w:val="none" w:sz="0" w:space="0" w:color="auto"/>
        <w:left w:val="none" w:sz="0" w:space="0" w:color="auto"/>
        <w:bottom w:val="none" w:sz="0" w:space="0" w:color="auto"/>
        <w:right w:val="none" w:sz="0" w:space="0" w:color="auto"/>
      </w:divBdr>
    </w:div>
    <w:div w:id="264389095">
      <w:bodyDiv w:val="1"/>
      <w:marLeft w:val="0"/>
      <w:marRight w:val="0"/>
      <w:marTop w:val="0"/>
      <w:marBottom w:val="0"/>
      <w:divBdr>
        <w:top w:val="none" w:sz="0" w:space="0" w:color="auto"/>
        <w:left w:val="none" w:sz="0" w:space="0" w:color="auto"/>
        <w:bottom w:val="none" w:sz="0" w:space="0" w:color="auto"/>
        <w:right w:val="none" w:sz="0" w:space="0" w:color="auto"/>
      </w:divBdr>
    </w:div>
    <w:div w:id="293751794">
      <w:bodyDiv w:val="1"/>
      <w:marLeft w:val="0"/>
      <w:marRight w:val="0"/>
      <w:marTop w:val="0"/>
      <w:marBottom w:val="0"/>
      <w:divBdr>
        <w:top w:val="none" w:sz="0" w:space="0" w:color="auto"/>
        <w:left w:val="none" w:sz="0" w:space="0" w:color="auto"/>
        <w:bottom w:val="none" w:sz="0" w:space="0" w:color="auto"/>
        <w:right w:val="none" w:sz="0" w:space="0" w:color="auto"/>
      </w:divBdr>
      <w:divsChild>
        <w:div w:id="1733457612">
          <w:marLeft w:val="0"/>
          <w:marRight w:val="0"/>
          <w:marTop w:val="0"/>
          <w:marBottom w:val="0"/>
          <w:divBdr>
            <w:top w:val="none" w:sz="0" w:space="0" w:color="auto"/>
            <w:left w:val="none" w:sz="0" w:space="0" w:color="auto"/>
            <w:bottom w:val="none" w:sz="0" w:space="0" w:color="auto"/>
            <w:right w:val="none" w:sz="0" w:space="0" w:color="auto"/>
          </w:divBdr>
        </w:div>
      </w:divsChild>
    </w:div>
    <w:div w:id="295257728">
      <w:bodyDiv w:val="1"/>
      <w:marLeft w:val="0"/>
      <w:marRight w:val="0"/>
      <w:marTop w:val="0"/>
      <w:marBottom w:val="0"/>
      <w:divBdr>
        <w:top w:val="none" w:sz="0" w:space="0" w:color="auto"/>
        <w:left w:val="none" w:sz="0" w:space="0" w:color="auto"/>
        <w:bottom w:val="none" w:sz="0" w:space="0" w:color="auto"/>
        <w:right w:val="none" w:sz="0" w:space="0" w:color="auto"/>
      </w:divBdr>
    </w:div>
    <w:div w:id="368989807">
      <w:bodyDiv w:val="1"/>
      <w:marLeft w:val="0"/>
      <w:marRight w:val="0"/>
      <w:marTop w:val="0"/>
      <w:marBottom w:val="0"/>
      <w:divBdr>
        <w:top w:val="none" w:sz="0" w:space="0" w:color="auto"/>
        <w:left w:val="none" w:sz="0" w:space="0" w:color="auto"/>
        <w:bottom w:val="none" w:sz="0" w:space="0" w:color="auto"/>
        <w:right w:val="none" w:sz="0" w:space="0" w:color="auto"/>
      </w:divBdr>
    </w:div>
    <w:div w:id="375131784">
      <w:bodyDiv w:val="1"/>
      <w:marLeft w:val="0"/>
      <w:marRight w:val="0"/>
      <w:marTop w:val="0"/>
      <w:marBottom w:val="0"/>
      <w:divBdr>
        <w:top w:val="none" w:sz="0" w:space="0" w:color="auto"/>
        <w:left w:val="none" w:sz="0" w:space="0" w:color="auto"/>
        <w:bottom w:val="none" w:sz="0" w:space="0" w:color="auto"/>
        <w:right w:val="none" w:sz="0" w:space="0" w:color="auto"/>
      </w:divBdr>
    </w:div>
    <w:div w:id="377584583">
      <w:bodyDiv w:val="1"/>
      <w:marLeft w:val="0"/>
      <w:marRight w:val="0"/>
      <w:marTop w:val="0"/>
      <w:marBottom w:val="0"/>
      <w:divBdr>
        <w:top w:val="none" w:sz="0" w:space="0" w:color="auto"/>
        <w:left w:val="none" w:sz="0" w:space="0" w:color="auto"/>
        <w:bottom w:val="none" w:sz="0" w:space="0" w:color="auto"/>
        <w:right w:val="none" w:sz="0" w:space="0" w:color="auto"/>
      </w:divBdr>
    </w:div>
    <w:div w:id="378744029">
      <w:bodyDiv w:val="1"/>
      <w:marLeft w:val="0"/>
      <w:marRight w:val="0"/>
      <w:marTop w:val="0"/>
      <w:marBottom w:val="0"/>
      <w:divBdr>
        <w:top w:val="none" w:sz="0" w:space="0" w:color="auto"/>
        <w:left w:val="none" w:sz="0" w:space="0" w:color="auto"/>
        <w:bottom w:val="none" w:sz="0" w:space="0" w:color="auto"/>
        <w:right w:val="none" w:sz="0" w:space="0" w:color="auto"/>
      </w:divBdr>
    </w:div>
    <w:div w:id="403916909">
      <w:bodyDiv w:val="1"/>
      <w:marLeft w:val="0"/>
      <w:marRight w:val="0"/>
      <w:marTop w:val="0"/>
      <w:marBottom w:val="0"/>
      <w:divBdr>
        <w:top w:val="none" w:sz="0" w:space="0" w:color="auto"/>
        <w:left w:val="none" w:sz="0" w:space="0" w:color="auto"/>
        <w:bottom w:val="none" w:sz="0" w:space="0" w:color="auto"/>
        <w:right w:val="none" w:sz="0" w:space="0" w:color="auto"/>
      </w:divBdr>
    </w:div>
    <w:div w:id="408114222">
      <w:bodyDiv w:val="1"/>
      <w:marLeft w:val="0"/>
      <w:marRight w:val="0"/>
      <w:marTop w:val="0"/>
      <w:marBottom w:val="0"/>
      <w:divBdr>
        <w:top w:val="none" w:sz="0" w:space="0" w:color="auto"/>
        <w:left w:val="none" w:sz="0" w:space="0" w:color="auto"/>
        <w:bottom w:val="none" w:sz="0" w:space="0" w:color="auto"/>
        <w:right w:val="none" w:sz="0" w:space="0" w:color="auto"/>
      </w:divBdr>
    </w:div>
    <w:div w:id="428431278">
      <w:bodyDiv w:val="1"/>
      <w:marLeft w:val="0"/>
      <w:marRight w:val="0"/>
      <w:marTop w:val="0"/>
      <w:marBottom w:val="0"/>
      <w:divBdr>
        <w:top w:val="none" w:sz="0" w:space="0" w:color="auto"/>
        <w:left w:val="none" w:sz="0" w:space="0" w:color="auto"/>
        <w:bottom w:val="none" w:sz="0" w:space="0" w:color="auto"/>
        <w:right w:val="none" w:sz="0" w:space="0" w:color="auto"/>
      </w:divBdr>
    </w:div>
    <w:div w:id="431437170">
      <w:bodyDiv w:val="1"/>
      <w:marLeft w:val="0"/>
      <w:marRight w:val="0"/>
      <w:marTop w:val="0"/>
      <w:marBottom w:val="0"/>
      <w:divBdr>
        <w:top w:val="none" w:sz="0" w:space="0" w:color="auto"/>
        <w:left w:val="none" w:sz="0" w:space="0" w:color="auto"/>
        <w:bottom w:val="none" w:sz="0" w:space="0" w:color="auto"/>
        <w:right w:val="none" w:sz="0" w:space="0" w:color="auto"/>
      </w:divBdr>
    </w:div>
    <w:div w:id="450710021">
      <w:bodyDiv w:val="1"/>
      <w:marLeft w:val="0"/>
      <w:marRight w:val="0"/>
      <w:marTop w:val="0"/>
      <w:marBottom w:val="0"/>
      <w:divBdr>
        <w:top w:val="none" w:sz="0" w:space="0" w:color="auto"/>
        <w:left w:val="none" w:sz="0" w:space="0" w:color="auto"/>
        <w:bottom w:val="none" w:sz="0" w:space="0" w:color="auto"/>
        <w:right w:val="none" w:sz="0" w:space="0" w:color="auto"/>
      </w:divBdr>
      <w:divsChild>
        <w:div w:id="37361790">
          <w:marLeft w:val="0"/>
          <w:marRight w:val="0"/>
          <w:marTop w:val="0"/>
          <w:marBottom w:val="0"/>
          <w:divBdr>
            <w:top w:val="none" w:sz="0" w:space="0" w:color="auto"/>
            <w:left w:val="none" w:sz="0" w:space="0" w:color="auto"/>
            <w:bottom w:val="none" w:sz="0" w:space="0" w:color="auto"/>
            <w:right w:val="none" w:sz="0" w:space="0" w:color="auto"/>
          </w:divBdr>
        </w:div>
      </w:divsChild>
    </w:div>
    <w:div w:id="453141540">
      <w:bodyDiv w:val="1"/>
      <w:marLeft w:val="0"/>
      <w:marRight w:val="0"/>
      <w:marTop w:val="0"/>
      <w:marBottom w:val="0"/>
      <w:divBdr>
        <w:top w:val="none" w:sz="0" w:space="0" w:color="auto"/>
        <w:left w:val="none" w:sz="0" w:space="0" w:color="auto"/>
        <w:bottom w:val="none" w:sz="0" w:space="0" w:color="auto"/>
        <w:right w:val="none" w:sz="0" w:space="0" w:color="auto"/>
      </w:divBdr>
    </w:div>
    <w:div w:id="471755663">
      <w:bodyDiv w:val="1"/>
      <w:marLeft w:val="0"/>
      <w:marRight w:val="0"/>
      <w:marTop w:val="0"/>
      <w:marBottom w:val="0"/>
      <w:divBdr>
        <w:top w:val="none" w:sz="0" w:space="0" w:color="auto"/>
        <w:left w:val="none" w:sz="0" w:space="0" w:color="auto"/>
        <w:bottom w:val="none" w:sz="0" w:space="0" w:color="auto"/>
        <w:right w:val="none" w:sz="0" w:space="0" w:color="auto"/>
      </w:divBdr>
    </w:div>
    <w:div w:id="476381270">
      <w:bodyDiv w:val="1"/>
      <w:marLeft w:val="0"/>
      <w:marRight w:val="0"/>
      <w:marTop w:val="0"/>
      <w:marBottom w:val="0"/>
      <w:divBdr>
        <w:top w:val="none" w:sz="0" w:space="0" w:color="auto"/>
        <w:left w:val="none" w:sz="0" w:space="0" w:color="auto"/>
        <w:bottom w:val="none" w:sz="0" w:space="0" w:color="auto"/>
        <w:right w:val="none" w:sz="0" w:space="0" w:color="auto"/>
      </w:divBdr>
    </w:div>
    <w:div w:id="481506837">
      <w:bodyDiv w:val="1"/>
      <w:marLeft w:val="0"/>
      <w:marRight w:val="0"/>
      <w:marTop w:val="0"/>
      <w:marBottom w:val="0"/>
      <w:divBdr>
        <w:top w:val="none" w:sz="0" w:space="0" w:color="auto"/>
        <w:left w:val="none" w:sz="0" w:space="0" w:color="auto"/>
        <w:bottom w:val="none" w:sz="0" w:space="0" w:color="auto"/>
        <w:right w:val="none" w:sz="0" w:space="0" w:color="auto"/>
      </w:divBdr>
    </w:div>
    <w:div w:id="482476212">
      <w:bodyDiv w:val="1"/>
      <w:marLeft w:val="0"/>
      <w:marRight w:val="0"/>
      <w:marTop w:val="0"/>
      <w:marBottom w:val="0"/>
      <w:divBdr>
        <w:top w:val="none" w:sz="0" w:space="0" w:color="auto"/>
        <w:left w:val="none" w:sz="0" w:space="0" w:color="auto"/>
        <w:bottom w:val="none" w:sz="0" w:space="0" w:color="auto"/>
        <w:right w:val="none" w:sz="0" w:space="0" w:color="auto"/>
      </w:divBdr>
    </w:div>
    <w:div w:id="531266704">
      <w:bodyDiv w:val="1"/>
      <w:marLeft w:val="0"/>
      <w:marRight w:val="0"/>
      <w:marTop w:val="0"/>
      <w:marBottom w:val="0"/>
      <w:divBdr>
        <w:top w:val="none" w:sz="0" w:space="0" w:color="auto"/>
        <w:left w:val="none" w:sz="0" w:space="0" w:color="auto"/>
        <w:bottom w:val="none" w:sz="0" w:space="0" w:color="auto"/>
        <w:right w:val="none" w:sz="0" w:space="0" w:color="auto"/>
      </w:divBdr>
      <w:divsChild>
        <w:div w:id="1966426845">
          <w:marLeft w:val="0"/>
          <w:marRight w:val="0"/>
          <w:marTop w:val="0"/>
          <w:marBottom w:val="0"/>
          <w:divBdr>
            <w:top w:val="none" w:sz="0" w:space="0" w:color="auto"/>
            <w:left w:val="none" w:sz="0" w:space="0" w:color="auto"/>
            <w:bottom w:val="none" w:sz="0" w:space="0" w:color="auto"/>
            <w:right w:val="none" w:sz="0" w:space="0" w:color="auto"/>
          </w:divBdr>
        </w:div>
      </w:divsChild>
    </w:div>
    <w:div w:id="554854098">
      <w:bodyDiv w:val="1"/>
      <w:marLeft w:val="0"/>
      <w:marRight w:val="0"/>
      <w:marTop w:val="0"/>
      <w:marBottom w:val="0"/>
      <w:divBdr>
        <w:top w:val="none" w:sz="0" w:space="0" w:color="auto"/>
        <w:left w:val="none" w:sz="0" w:space="0" w:color="auto"/>
        <w:bottom w:val="none" w:sz="0" w:space="0" w:color="auto"/>
        <w:right w:val="none" w:sz="0" w:space="0" w:color="auto"/>
      </w:divBdr>
    </w:div>
    <w:div w:id="562255948">
      <w:bodyDiv w:val="1"/>
      <w:marLeft w:val="0"/>
      <w:marRight w:val="0"/>
      <w:marTop w:val="0"/>
      <w:marBottom w:val="0"/>
      <w:divBdr>
        <w:top w:val="none" w:sz="0" w:space="0" w:color="auto"/>
        <w:left w:val="none" w:sz="0" w:space="0" w:color="auto"/>
        <w:bottom w:val="none" w:sz="0" w:space="0" w:color="auto"/>
        <w:right w:val="none" w:sz="0" w:space="0" w:color="auto"/>
      </w:divBdr>
      <w:divsChild>
        <w:div w:id="1933278988">
          <w:marLeft w:val="0"/>
          <w:marRight w:val="0"/>
          <w:marTop w:val="0"/>
          <w:marBottom w:val="0"/>
          <w:divBdr>
            <w:top w:val="none" w:sz="0" w:space="0" w:color="auto"/>
            <w:left w:val="none" w:sz="0" w:space="0" w:color="auto"/>
            <w:bottom w:val="none" w:sz="0" w:space="0" w:color="auto"/>
            <w:right w:val="none" w:sz="0" w:space="0" w:color="auto"/>
          </w:divBdr>
        </w:div>
      </w:divsChild>
    </w:div>
    <w:div w:id="565267840">
      <w:bodyDiv w:val="1"/>
      <w:marLeft w:val="0"/>
      <w:marRight w:val="0"/>
      <w:marTop w:val="0"/>
      <w:marBottom w:val="0"/>
      <w:divBdr>
        <w:top w:val="none" w:sz="0" w:space="0" w:color="auto"/>
        <w:left w:val="none" w:sz="0" w:space="0" w:color="auto"/>
        <w:bottom w:val="none" w:sz="0" w:space="0" w:color="auto"/>
        <w:right w:val="none" w:sz="0" w:space="0" w:color="auto"/>
      </w:divBdr>
    </w:div>
    <w:div w:id="596329408">
      <w:bodyDiv w:val="1"/>
      <w:marLeft w:val="0"/>
      <w:marRight w:val="0"/>
      <w:marTop w:val="0"/>
      <w:marBottom w:val="0"/>
      <w:divBdr>
        <w:top w:val="none" w:sz="0" w:space="0" w:color="auto"/>
        <w:left w:val="none" w:sz="0" w:space="0" w:color="auto"/>
        <w:bottom w:val="none" w:sz="0" w:space="0" w:color="auto"/>
        <w:right w:val="none" w:sz="0" w:space="0" w:color="auto"/>
      </w:divBdr>
    </w:div>
    <w:div w:id="598761905">
      <w:bodyDiv w:val="1"/>
      <w:marLeft w:val="0"/>
      <w:marRight w:val="0"/>
      <w:marTop w:val="0"/>
      <w:marBottom w:val="0"/>
      <w:divBdr>
        <w:top w:val="none" w:sz="0" w:space="0" w:color="auto"/>
        <w:left w:val="none" w:sz="0" w:space="0" w:color="auto"/>
        <w:bottom w:val="none" w:sz="0" w:space="0" w:color="auto"/>
        <w:right w:val="none" w:sz="0" w:space="0" w:color="auto"/>
      </w:divBdr>
    </w:div>
    <w:div w:id="609901092">
      <w:bodyDiv w:val="1"/>
      <w:marLeft w:val="0"/>
      <w:marRight w:val="0"/>
      <w:marTop w:val="0"/>
      <w:marBottom w:val="0"/>
      <w:divBdr>
        <w:top w:val="none" w:sz="0" w:space="0" w:color="auto"/>
        <w:left w:val="none" w:sz="0" w:space="0" w:color="auto"/>
        <w:bottom w:val="none" w:sz="0" w:space="0" w:color="auto"/>
        <w:right w:val="none" w:sz="0" w:space="0" w:color="auto"/>
      </w:divBdr>
    </w:div>
    <w:div w:id="611127858">
      <w:bodyDiv w:val="1"/>
      <w:marLeft w:val="0"/>
      <w:marRight w:val="0"/>
      <w:marTop w:val="0"/>
      <w:marBottom w:val="0"/>
      <w:divBdr>
        <w:top w:val="none" w:sz="0" w:space="0" w:color="auto"/>
        <w:left w:val="none" w:sz="0" w:space="0" w:color="auto"/>
        <w:bottom w:val="none" w:sz="0" w:space="0" w:color="auto"/>
        <w:right w:val="none" w:sz="0" w:space="0" w:color="auto"/>
      </w:divBdr>
    </w:div>
    <w:div w:id="697436878">
      <w:bodyDiv w:val="1"/>
      <w:marLeft w:val="0"/>
      <w:marRight w:val="0"/>
      <w:marTop w:val="0"/>
      <w:marBottom w:val="0"/>
      <w:divBdr>
        <w:top w:val="none" w:sz="0" w:space="0" w:color="auto"/>
        <w:left w:val="none" w:sz="0" w:space="0" w:color="auto"/>
        <w:bottom w:val="none" w:sz="0" w:space="0" w:color="auto"/>
        <w:right w:val="none" w:sz="0" w:space="0" w:color="auto"/>
      </w:divBdr>
    </w:div>
    <w:div w:id="721563955">
      <w:bodyDiv w:val="1"/>
      <w:marLeft w:val="0"/>
      <w:marRight w:val="0"/>
      <w:marTop w:val="0"/>
      <w:marBottom w:val="0"/>
      <w:divBdr>
        <w:top w:val="none" w:sz="0" w:space="0" w:color="auto"/>
        <w:left w:val="none" w:sz="0" w:space="0" w:color="auto"/>
        <w:bottom w:val="none" w:sz="0" w:space="0" w:color="auto"/>
        <w:right w:val="none" w:sz="0" w:space="0" w:color="auto"/>
      </w:divBdr>
    </w:div>
    <w:div w:id="758599281">
      <w:bodyDiv w:val="1"/>
      <w:marLeft w:val="0"/>
      <w:marRight w:val="0"/>
      <w:marTop w:val="0"/>
      <w:marBottom w:val="0"/>
      <w:divBdr>
        <w:top w:val="none" w:sz="0" w:space="0" w:color="auto"/>
        <w:left w:val="none" w:sz="0" w:space="0" w:color="auto"/>
        <w:bottom w:val="none" w:sz="0" w:space="0" w:color="auto"/>
        <w:right w:val="none" w:sz="0" w:space="0" w:color="auto"/>
      </w:divBdr>
    </w:div>
    <w:div w:id="781805922">
      <w:bodyDiv w:val="1"/>
      <w:marLeft w:val="0"/>
      <w:marRight w:val="0"/>
      <w:marTop w:val="0"/>
      <w:marBottom w:val="0"/>
      <w:divBdr>
        <w:top w:val="none" w:sz="0" w:space="0" w:color="auto"/>
        <w:left w:val="none" w:sz="0" w:space="0" w:color="auto"/>
        <w:bottom w:val="none" w:sz="0" w:space="0" w:color="auto"/>
        <w:right w:val="none" w:sz="0" w:space="0" w:color="auto"/>
      </w:divBdr>
    </w:div>
    <w:div w:id="793720424">
      <w:bodyDiv w:val="1"/>
      <w:marLeft w:val="0"/>
      <w:marRight w:val="0"/>
      <w:marTop w:val="0"/>
      <w:marBottom w:val="0"/>
      <w:divBdr>
        <w:top w:val="none" w:sz="0" w:space="0" w:color="auto"/>
        <w:left w:val="none" w:sz="0" w:space="0" w:color="auto"/>
        <w:bottom w:val="none" w:sz="0" w:space="0" w:color="auto"/>
        <w:right w:val="none" w:sz="0" w:space="0" w:color="auto"/>
      </w:divBdr>
    </w:div>
    <w:div w:id="800728452">
      <w:bodyDiv w:val="1"/>
      <w:marLeft w:val="0"/>
      <w:marRight w:val="0"/>
      <w:marTop w:val="0"/>
      <w:marBottom w:val="0"/>
      <w:divBdr>
        <w:top w:val="none" w:sz="0" w:space="0" w:color="auto"/>
        <w:left w:val="none" w:sz="0" w:space="0" w:color="auto"/>
        <w:bottom w:val="none" w:sz="0" w:space="0" w:color="auto"/>
        <w:right w:val="none" w:sz="0" w:space="0" w:color="auto"/>
      </w:divBdr>
    </w:div>
    <w:div w:id="827090524">
      <w:bodyDiv w:val="1"/>
      <w:marLeft w:val="0"/>
      <w:marRight w:val="0"/>
      <w:marTop w:val="0"/>
      <w:marBottom w:val="0"/>
      <w:divBdr>
        <w:top w:val="none" w:sz="0" w:space="0" w:color="auto"/>
        <w:left w:val="none" w:sz="0" w:space="0" w:color="auto"/>
        <w:bottom w:val="none" w:sz="0" w:space="0" w:color="auto"/>
        <w:right w:val="none" w:sz="0" w:space="0" w:color="auto"/>
      </w:divBdr>
    </w:div>
    <w:div w:id="842353715">
      <w:bodyDiv w:val="1"/>
      <w:marLeft w:val="0"/>
      <w:marRight w:val="0"/>
      <w:marTop w:val="0"/>
      <w:marBottom w:val="0"/>
      <w:divBdr>
        <w:top w:val="none" w:sz="0" w:space="0" w:color="auto"/>
        <w:left w:val="none" w:sz="0" w:space="0" w:color="auto"/>
        <w:bottom w:val="none" w:sz="0" w:space="0" w:color="auto"/>
        <w:right w:val="none" w:sz="0" w:space="0" w:color="auto"/>
      </w:divBdr>
    </w:div>
    <w:div w:id="880826433">
      <w:bodyDiv w:val="1"/>
      <w:marLeft w:val="0"/>
      <w:marRight w:val="0"/>
      <w:marTop w:val="0"/>
      <w:marBottom w:val="0"/>
      <w:divBdr>
        <w:top w:val="none" w:sz="0" w:space="0" w:color="auto"/>
        <w:left w:val="none" w:sz="0" w:space="0" w:color="auto"/>
        <w:bottom w:val="none" w:sz="0" w:space="0" w:color="auto"/>
        <w:right w:val="none" w:sz="0" w:space="0" w:color="auto"/>
      </w:divBdr>
    </w:div>
    <w:div w:id="920606000">
      <w:bodyDiv w:val="1"/>
      <w:marLeft w:val="0"/>
      <w:marRight w:val="0"/>
      <w:marTop w:val="0"/>
      <w:marBottom w:val="0"/>
      <w:divBdr>
        <w:top w:val="none" w:sz="0" w:space="0" w:color="auto"/>
        <w:left w:val="none" w:sz="0" w:space="0" w:color="auto"/>
        <w:bottom w:val="none" w:sz="0" w:space="0" w:color="auto"/>
        <w:right w:val="none" w:sz="0" w:space="0" w:color="auto"/>
      </w:divBdr>
    </w:div>
    <w:div w:id="944263330">
      <w:bodyDiv w:val="1"/>
      <w:marLeft w:val="0"/>
      <w:marRight w:val="0"/>
      <w:marTop w:val="0"/>
      <w:marBottom w:val="0"/>
      <w:divBdr>
        <w:top w:val="none" w:sz="0" w:space="0" w:color="auto"/>
        <w:left w:val="none" w:sz="0" w:space="0" w:color="auto"/>
        <w:bottom w:val="none" w:sz="0" w:space="0" w:color="auto"/>
        <w:right w:val="none" w:sz="0" w:space="0" w:color="auto"/>
      </w:divBdr>
    </w:div>
    <w:div w:id="965935207">
      <w:bodyDiv w:val="1"/>
      <w:marLeft w:val="0"/>
      <w:marRight w:val="0"/>
      <w:marTop w:val="0"/>
      <w:marBottom w:val="0"/>
      <w:divBdr>
        <w:top w:val="none" w:sz="0" w:space="0" w:color="auto"/>
        <w:left w:val="none" w:sz="0" w:space="0" w:color="auto"/>
        <w:bottom w:val="none" w:sz="0" w:space="0" w:color="auto"/>
        <w:right w:val="none" w:sz="0" w:space="0" w:color="auto"/>
      </w:divBdr>
    </w:div>
    <w:div w:id="966008801">
      <w:bodyDiv w:val="1"/>
      <w:marLeft w:val="0"/>
      <w:marRight w:val="0"/>
      <w:marTop w:val="0"/>
      <w:marBottom w:val="0"/>
      <w:divBdr>
        <w:top w:val="none" w:sz="0" w:space="0" w:color="auto"/>
        <w:left w:val="none" w:sz="0" w:space="0" w:color="auto"/>
        <w:bottom w:val="none" w:sz="0" w:space="0" w:color="auto"/>
        <w:right w:val="none" w:sz="0" w:space="0" w:color="auto"/>
      </w:divBdr>
    </w:div>
    <w:div w:id="981809733">
      <w:bodyDiv w:val="1"/>
      <w:marLeft w:val="0"/>
      <w:marRight w:val="0"/>
      <w:marTop w:val="0"/>
      <w:marBottom w:val="0"/>
      <w:divBdr>
        <w:top w:val="none" w:sz="0" w:space="0" w:color="auto"/>
        <w:left w:val="none" w:sz="0" w:space="0" w:color="auto"/>
        <w:bottom w:val="none" w:sz="0" w:space="0" w:color="auto"/>
        <w:right w:val="none" w:sz="0" w:space="0" w:color="auto"/>
      </w:divBdr>
    </w:div>
    <w:div w:id="1008218604">
      <w:bodyDiv w:val="1"/>
      <w:marLeft w:val="0"/>
      <w:marRight w:val="0"/>
      <w:marTop w:val="0"/>
      <w:marBottom w:val="0"/>
      <w:divBdr>
        <w:top w:val="none" w:sz="0" w:space="0" w:color="auto"/>
        <w:left w:val="none" w:sz="0" w:space="0" w:color="auto"/>
        <w:bottom w:val="none" w:sz="0" w:space="0" w:color="auto"/>
        <w:right w:val="none" w:sz="0" w:space="0" w:color="auto"/>
      </w:divBdr>
    </w:div>
    <w:div w:id="1008753830">
      <w:bodyDiv w:val="1"/>
      <w:marLeft w:val="0"/>
      <w:marRight w:val="0"/>
      <w:marTop w:val="0"/>
      <w:marBottom w:val="0"/>
      <w:divBdr>
        <w:top w:val="none" w:sz="0" w:space="0" w:color="auto"/>
        <w:left w:val="none" w:sz="0" w:space="0" w:color="auto"/>
        <w:bottom w:val="none" w:sz="0" w:space="0" w:color="auto"/>
        <w:right w:val="none" w:sz="0" w:space="0" w:color="auto"/>
      </w:divBdr>
    </w:div>
    <w:div w:id="1011301891">
      <w:bodyDiv w:val="1"/>
      <w:marLeft w:val="0"/>
      <w:marRight w:val="0"/>
      <w:marTop w:val="0"/>
      <w:marBottom w:val="0"/>
      <w:divBdr>
        <w:top w:val="none" w:sz="0" w:space="0" w:color="auto"/>
        <w:left w:val="none" w:sz="0" w:space="0" w:color="auto"/>
        <w:bottom w:val="none" w:sz="0" w:space="0" w:color="auto"/>
        <w:right w:val="none" w:sz="0" w:space="0" w:color="auto"/>
      </w:divBdr>
      <w:divsChild>
        <w:div w:id="719281863">
          <w:marLeft w:val="0"/>
          <w:marRight w:val="0"/>
          <w:marTop w:val="0"/>
          <w:marBottom w:val="0"/>
          <w:divBdr>
            <w:top w:val="none" w:sz="0" w:space="0" w:color="auto"/>
            <w:left w:val="none" w:sz="0" w:space="0" w:color="auto"/>
            <w:bottom w:val="none" w:sz="0" w:space="0" w:color="auto"/>
            <w:right w:val="none" w:sz="0" w:space="0" w:color="auto"/>
          </w:divBdr>
        </w:div>
        <w:div w:id="2001233335">
          <w:marLeft w:val="0"/>
          <w:marRight w:val="0"/>
          <w:marTop w:val="0"/>
          <w:marBottom w:val="0"/>
          <w:divBdr>
            <w:top w:val="none" w:sz="0" w:space="0" w:color="auto"/>
            <w:left w:val="none" w:sz="0" w:space="0" w:color="auto"/>
            <w:bottom w:val="none" w:sz="0" w:space="0" w:color="auto"/>
            <w:right w:val="none" w:sz="0" w:space="0" w:color="auto"/>
          </w:divBdr>
          <w:divsChild>
            <w:div w:id="445388374">
              <w:marLeft w:val="0"/>
              <w:marRight w:val="0"/>
              <w:marTop w:val="0"/>
              <w:marBottom w:val="0"/>
              <w:divBdr>
                <w:top w:val="none" w:sz="0" w:space="0" w:color="auto"/>
                <w:left w:val="none" w:sz="0" w:space="0" w:color="auto"/>
                <w:bottom w:val="none" w:sz="0" w:space="0" w:color="auto"/>
                <w:right w:val="none" w:sz="0" w:space="0" w:color="auto"/>
              </w:divBdr>
            </w:div>
            <w:div w:id="1830057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7566981">
      <w:bodyDiv w:val="1"/>
      <w:marLeft w:val="0"/>
      <w:marRight w:val="0"/>
      <w:marTop w:val="0"/>
      <w:marBottom w:val="0"/>
      <w:divBdr>
        <w:top w:val="none" w:sz="0" w:space="0" w:color="auto"/>
        <w:left w:val="none" w:sz="0" w:space="0" w:color="auto"/>
        <w:bottom w:val="none" w:sz="0" w:space="0" w:color="auto"/>
        <w:right w:val="none" w:sz="0" w:space="0" w:color="auto"/>
      </w:divBdr>
    </w:div>
    <w:div w:id="1037661359">
      <w:bodyDiv w:val="1"/>
      <w:marLeft w:val="0"/>
      <w:marRight w:val="0"/>
      <w:marTop w:val="0"/>
      <w:marBottom w:val="0"/>
      <w:divBdr>
        <w:top w:val="none" w:sz="0" w:space="0" w:color="auto"/>
        <w:left w:val="none" w:sz="0" w:space="0" w:color="auto"/>
        <w:bottom w:val="none" w:sz="0" w:space="0" w:color="auto"/>
        <w:right w:val="none" w:sz="0" w:space="0" w:color="auto"/>
      </w:divBdr>
    </w:div>
    <w:div w:id="1089546009">
      <w:bodyDiv w:val="1"/>
      <w:marLeft w:val="0"/>
      <w:marRight w:val="0"/>
      <w:marTop w:val="0"/>
      <w:marBottom w:val="0"/>
      <w:divBdr>
        <w:top w:val="none" w:sz="0" w:space="0" w:color="auto"/>
        <w:left w:val="none" w:sz="0" w:space="0" w:color="auto"/>
        <w:bottom w:val="none" w:sz="0" w:space="0" w:color="auto"/>
        <w:right w:val="none" w:sz="0" w:space="0" w:color="auto"/>
      </w:divBdr>
    </w:div>
    <w:div w:id="1119956924">
      <w:bodyDiv w:val="1"/>
      <w:marLeft w:val="0"/>
      <w:marRight w:val="0"/>
      <w:marTop w:val="0"/>
      <w:marBottom w:val="0"/>
      <w:divBdr>
        <w:top w:val="none" w:sz="0" w:space="0" w:color="auto"/>
        <w:left w:val="none" w:sz="0" w:space="0" w:color="auto"/>
        <w:bottom w:val="none" w:sz="0" w:space="0" w:color="auto"/>
        <w:right w:val="none" w:sz="0" w:space="0" w:color="auto"/>
      </w:divBdr>
    </w:div>
    <w:div w:id="1125274832">
      <w:bodyDiv w:val="1"/>
      <w:marLeft w:val="0"/>
      <w:marRight w:val="0"/>
      <w:marTop w:val="0"/>
      <w:marBottom w:val="0"/>
      <w:divBdr>
        <w:top w:val="none" w:sz="0" w:space="0" w:color="auto"/>
        <w:left w:val="none" w:sz="0" w:space="0" w:color="auto"/>
        <w:bottom w:val="none" w:sz="0" w:space="0" w:color="auto"/>
        <w:right w:val="none" w:sz="0" w:space="0" w:color="auto"/>
      </w:divBdr>
    </w:div>
    <w:div w:id="1180896534">
      <w:bodyDiv w:val="1"/>
      <w:marLeft w:val="0"/>
      <w:marRight w:val="0"/>
      <w:marTop w:val="0"/>
      <w:marBottom w:val="0"/>
      <w:divBdr>
        <w:top w:val="none" w:sz="0" w:space="0" w:color="auto"/>
        <w:left w:val="none" w:sz="0" w:space="0" w:color="auto"/>
        <w:bottom w:val="none" w:sz="0" w:space="0" w:color="auto"/>
        <w:right w:val="none" w:sz="0" w:space="0" w:color="auto"/>
      </w:divBdr>
    </w:div>
    <w:div w:id="1185441666">
      <w:bodyDiv w:val="1"/>
      <w:marLeft w:val="0"/>
      <w:marRight w:val="0"/>
      <w:marTop w:val="0"/>
      <w:marBottom w:val="0"/>
      <w:divBdr>
        <w:top w:val="none" w:sz="0" w:space="0" w:color="auto"/>
        <w:left w:val="none" w:sz="0" w:space="0" w:color="auto"/>
        <w:bottom w:val="none" w:sz="0" w:space="0" w:color="auto"/>
        <w:right w:val="none" w:sz="0" w:space="0" w:color="auto"/>
      </w:divBdr>
    </w:div>
    <w:div w:id="1203127839">
      <w:bodyDiv w:val="1"/>
      <w:marLeft w:val="0"/>
      <w:marRight w:val="0"/>
      <w:marTop w:val="0"/>
      <w:marBottom w:val="0"/>
      <w:divBdr>
        <w:top w:val="none" w:sz="0" w:space="0" w:color="auto"/>
        <w:left w:val="none" w:sz="0" w:space="0" w:color="auto"/>
        <w:bottom w:val="none" w:sz="0" w:space="0" w:color="auto"/>
        <w:right w:val="none" w:sz="0" w:space="0" w:color="auto"/>
      </w:divBdr>
    </w:div>
    <w:div w:id="1229535140">
      <w:bodyDiv w:val="1"/>
      <w:marLeft w:val="0"/>
      <w:marRight w:val="0"/>
      <w:marTop w:val="0"/>
      <w:marBottom w:val="0"/>
      <w:divBdr>
        <w:top w:val="none" w:sz="0" w:space="0" w:color="auto"/>
        <w:left w:val="none" w:sz="0" w:space="0" w:color="auto"/>
        <w:bottom w:val="none" w:sz="0" w:space="0" w:color="auto"/>
        <w:right w:val="none" w:sz="0" w:space="0" w:color="auto"/>
      </w:divBdr>
    </w:div>
    <w:div w:id="1234777862">
      <w:bodyDiv w:val="1"/>
      <w:marLeft w:val="0"/>
      <w:marRight w:val="0"/>
      <w:marTop w:val="0"/>
      <w:marBottom w:val="0"/>
      <w:divBdr>
        <w:top w:val="none" w:sz="0" w:space="0" w:color="auto"/>
        <w:left w:val="none" w:sz="0" w:space="0" w:color="auto"/>
        <w:bottom w:val="none" w:sz="0" w:space="0" w:color="auto"/>
        <w:right w:val="none" w:sz="0" w:space="0" w:color="auto"/>
      </w:divBdr>
    </w:div>
    <w:div w:id="1261059270">
      <w:bodyDiv w:val="1"/>
      <w:marLeft w:val="0"/>
      <w:marRight w:val="0"/>
      <w:marTop w:val="0"/>
      <w:marBottom w:val="0"/>
      <w:divBdr>
        <w:top w:val="none" w:sz="0" w:space="0" w:color="auto"/>
        <w:left w:val="none" w:sz="0" w:space="0" w:color="auto"/>
        <w:bottom w:val="none" w:sz="0" w:space="0" w:color="auto"/>
        <w:right w:val="none" w:sz="0" w:space="0" w:color="auto"/>
      </w:divBdr>
    </w:div>
    <w:div w:id="1271619649">
      <w:bodyDiv w:val="1"/>
      <w:marLeft w:val="0"/>
      <w:marRight w:val="0"/>
      <w:marTop w:val="0"/>
      <w:marBottom w:val="0"/>
      <w:divBdr>
        <w:top w:val="none" w:sz="0" w:space="0" w:color="auto"/>
        <w:left w:val="none" w:sz="0" w:space="0" w:color="auto"/>
        <w:bottom w:val="none" w:sz="0" w:space="0" w:color="auto"/>
        <w:right w:val="none" w:sz="0" w:space="0" w:color="auto"/>
      </w:divBdr>
    </w:div>
    <w:div w:id="1278902073">
      <w:bodyDiv w:val="1"/>
      <w:marLeft w:val="0"/>
      <w:marRight w:val="0"/>
      <w:marTop w:val="0"/>
      <w:marBottom w:val="0"/>
      <w:divBdr>
        <w:top w:val="none" w:sz="0" w:space="0" w:color="auto"/>
        <w:left w:val="none" w:sz="0" w:space="0" w:color="auto"/>
        <w:bottom w:val="none" w:sz="0" w:space="0" w:color="auto"/>
        <w:right w:val="none" w:sz="0" w:space="0" w:color="auto"/>
      </w:divBdr>
    </w:div>
    <w:div w:id="1302612503">
      <w:bodyDiv w:val="1"/>
      <w:marLeft w:val="0"/>
      <w:marRight w:val="0"/>
      <w:marTop w:val="0"/>
      <w:marBottom w:val="0"/>
      <w:divBdr>
        <w:top w:val="none" w:sz="0" w:space="0" w:color="auto"/>
        <w:left w:val="none" w:sz="0" w:space="0" w:color="auto"/>
        <w:bottom w:val="none" w:sz="0" w:space="0" w:color="auto"/>
        <w:right w:val="none" w:sz="0" w:space="0" w:color="auto"/>
      </w:divBdr>
    </w:div>
    <w:div w:id="1316683802">
      <w:bodyDiv w:val="1"/>
      <w:marLeft w:val="0"/>
      <w:marRight w:val="0"/>
      <w:marTop w:val="0"/>
      <w:marBottom w:val="0"/>
      <w:divBdr>
        <w:top w:val="none" w:sz="0" w:space="0" w:color="auto"/>
        <w:left w:val="none" w:sz="0" w:space="0" w:color="auto"/>
        <w:bottom w:val="none" w:sz="0" w:space="0" w:color="auto"/>
        <w:right w:val="none" w:sz="0" w:space="0" w:color="auto"/>
      </w:divBdr>
    </w:div>
    <w:div w:id="1333725432">
      <w:bodyDiv w:val="1"/>
      <w:marLeft w:val="0"/>
      <w:marRight w:val="0"/>
      <w:marTop w:val="0"/>
      <w:marBottom w:val="0"/>
      <w:divBdr>
        <w:top w:val="none" w:sz="0" w:space="0" w:color="auto"/>
        <w:left w:val="none" w:sz="0" w:space="0" w:color="auto"/>
        <w:bottom w:val="none" w:sz="0" w:space="0" w:color="auto"/>
        <w:right w:val="none" w:sz="0" w:space="0" w:color="auto"/>
      </w:divBdr>
    </w:div>
    <w:div w:id="1350908791">
      <w:bodyDiv w:val="1"/>
      <w:marLeft w:val="0"/>
      <w:marRight w:val="0"/>
      <w:marTop w:val="0"/>
      <w:marBottom w:val="0"/>
      <w:divBdr>
        <w:top w:val="none" w:sz="0" w:space="0" w:color="auto"/>
        <w:left w:val="none" w:sz="0" w:space="0" w:color="auto"/>
        <w:bottom w:val="none" w:sz="0" w:space="0" w:color="auto"/>
        <w:right w:val="none" w:sz="0" w:space="0" w:color="auto"/>
      </w:divBdr>
    </w:div>
    <w:div w:id="1378700072">
      <w:bodyDiv w:val="1"/>
      <w:marLeft w:val="0"/>
      <w:marRight w:val="0"/>
      <w:marTop w:val="0"/>
      <w:marBottom w:val="0"/>
      <w:divBdr>
        <w:top w:val="none" w:sz="0" w:space="0" w:color="auto"/>
        <w:left w:val="none" w:sz="0" w:space="0" w:color="auto"/>
        <w:bottom w:val="none" w:sz="0" w:space="0" w:color="auto"/>
        <w:right w:val="none" w:sz="0" w:space="0" w:color="auto"/>
      </w:divBdr>
    </w:div>
    <w:div w:id="1396930639">
      <w:bodyDiv w:val="1"/>
      <w:marLeft w:val="0"/>
      <w:marRight w:val="0"/>
      <w:marTop w:val="0"/>
      <w:marBottom w:val="0"/>
      <w:divBdr>
        <w:top w:val="none" w:sz="0" w:space="0" w:color="auto"/>
        <w:left w:val="none" w:sz="0" w:space="0" w:color="auto"/>
        <w:bottom w:val="none" w:sz="0" w:space="0" w:color="auto"/>
        <w:right w:val="none" w:sz="0" w:space="0" w:color="auto"/>
      </w:divBdr>
    </w:div>
    <w:div w:id="1437824340">
      <w:bodyDiv w:val="1"/>
      <w:marLeft w:val="0"/>
      <w:marRight w:val="0"/>
      <w:marTop w:val="0"/>
      <w:marBottom w:val="0"/>
      <w:divBdr>
        <w:top w:val="none" w:sz="0" w:space="0" w:color="auto"/>
        <w:left w:val="none" w:sz="0" w:space="0" w:color="auto"/>
        <w:bottom w:val="none" w:sz="0" w:space="0" w:color="auto"/>
        <w:right w:val="none" w:sz="0" w:space="0" w:color="auto"/>
      </w:divBdr>
    </w:div>
    <w:div w:id="1440220402">
      <w:bodyDiv w:val="1"/>
      <w:marLeft w:val="0"/>
      <w:marRight w:val="0"/>
      <w:marTop w:val="0"/>
      <w:marBottom w:val="0"/>
      <w:divBdr>
        <w:top w:val="none" w:sz="0" w:space="0" w:color="auto"/>
        <w:left w:val="none" w:sz="0" w:space="0" w:color="auto"/>
        <w:bottom w:val="none" w:sz="0" w:space="0" w:color="auto"/>
        <w:right w:val="none" w:sz="0" w:space="0" w:color="auto"/>
      </w:divBdr>
    </w:div>
    <w:div w:id="1444571245">
      <w:bodyDiv w:val="1"/>
      <w:marLeft w:val="0"/>
      <w:marRight w:val="0"/>
      <w:marTop w:val="0"/>
      <w:marBottom w:val="0"/>
      <w:divBdr>
        <w:top w:val="none" w:sz="0" w:space="0" w:color="auto"/>
        <w:left w:val="none" w:sz="0" w:space="0" w:color="auto"/>
        <w:bottom w:val="none" w:sz="0" w:space="0" w:color="auto"/>
        <w:right w:val="none" w:sz="0" w:space="0" w:color="auto"/>
      </w:divBdr>
    </w:div>
    <w:div w:id="1454012954">
      <w:bodyDiv w:val="1"/>
      <w:marLeft w:val="0"/>
      <w:marRight w:val="0"/>
      <w:marTop w:val="0"/>
      <w:marBottom w:val="0"/>
      <w:divBdr>
        <w:top w:val="none" w:sz="0" w:space="0" w:color="auto"/>
        <w:left w:val="none" w:sz="0" w:space="0" w:color="auto"/>
        <w:bottom w:val="none" w:sz="0" w:space="0" w:color="auto"/>
        <w:right w:val="none" w:sz="0" w:space="0" w:color="auto"/>
      </w:divBdr>
    </w:div>
    <w:div w:id="1469545308">
      <w:bodyDiv w:val="1"/>
      <w:marLeft w:val="0"/>
      <w:marRight w:val="0"/>
      <w:marTop w:val="0"/>
      <w:marBottom w:val="0"/>
      <w:divBdr>
        <w:top w:val="none" w:sz="0" w:space="0" w:color="auto"/>
        <w:left w:val="none" w:sz="0" w:space="0" w:color="auto"/>
        <w:bottom w:val="none" w:sz="0" w:space="0" w:color="auto"/>
        <w:right w:val="none" w:sz="0" w:space="0" w:color="auto"/>
      </w:divBdr>
    </w:div>
    <w:div w:id="1527020834">
      <w:bodyDiv w:val="1"/>
      <w:marLeft w:val="0"/>
      <w:marRight w:val="0"/>
      <w:marTop w:val="0"/>
      <w:marBottom w:val="0"/>
      <w:divBdr>
        <w:top w:val="none" w:sz="0" w:space="0" w:color="auto"/>
        <w:left w:val="none" w:sz="0" w:space="0" w:color="auto"/>
        <w:bottom w:val="none" w:sz="0" w:space="0" w:color="auto"/>
        <w:right w:val="none" w:sz="0" w:space="0" w:color="auto"/>
      </w:divBdr>
      <w:divsChild>
        <w:div w:id="93718437">
          <w:marLeft w:val="0"/>
          <w:marRight w:val="0"/>
          <w:marTop w:val="0"/>
          <w:marBottom w:val="0"/>
          <w:divBdr>
            <w:top w:val="none" w:sz="0" w:space="0" w:color="auto"/>
            <w:left w:val="none" w:sz="0" w:space="0" w:color="auto"/>
            <w:bottom w:val="none" w:sz="0" w:space="0" w:color="auto"/>
            <w:right w:val="none" w:sz="0" w:space="0" w:color="auto"/>
          </w:divBdr>
        </w:div>
      </w:divsChild>
    </w:div>
    <w:div w:id="1568224445">
      <w:bodyDiv w:val="1"/>
      <w:marLeft w:val="0"/>
      <w:marRight w:val="0"/>
      <w:marTop w:val="0"/>
      <w:marBottom w:val="0"/>
      <w:divBdr>
        <w:top w:val="none" w:sz="0" w:space="0" w:color="auto"/>
        <w:left w:val="none" w:sz="0" w:space="0" w:color="auto"/>
        <w:bottom w:val="none" w:sz="0" w:space="0" w:color="auto"/>
        <w:right w:val="none" w:sz="0" w:space="0" w:color="auto"/>
      </w:divBdr>
    </w:div>
    <w:div w:id="1575621267">
      <w:bodyDiv w:val="1"/>
      <w:marLeft w:val="0"/>
      <w:marRight w:val="0"/>
      <w:marTop w:val="0"/>
      <w:marBottom w:val="0"/>
      <w:divBdr>
        <w:top w:val="none" w:sz="0" w:space="0" w:color="auto"/>
        <w:left w:val="none" w:sz="0" w:space="0" w:color="auto"/>
        <w:bottom w:val="none" w:sz="0" w:space="0" w:color="auto"/>
        <w:right w:val="none" w:sz="0" w:space="0" w:color="auto"/>
      </w:divBdr>
    </w:div>
    <w:div w:id="1619872654">
      <w:bodyDiv w:val="1"/>
      <w:marLeft w:val="0"/>
      <w:marRight w:val="0"/>
      <w:marTop w:val="0"/>
      <w:marBottom w:val="0"/>
      <w:divBdr>
        <w:top w:val="none" w:sz="0" w:space="0" w:color="auto"/>
        <w:left w:val="none" w:sz="0" w:space="0" w:color="auto"/>
        <w:bottom w:val="none" w:sz="0" w:space="0" w:color="auto"/>
        <w:right w:val="none" w:sz="0" w:space="0" w:color="auto"/>
      </w:divBdr>
    </w:div>
    <w:div w:id="1687711993">
      <w:bodyDiv w:val="1"/>
      <w:marLeft w:val="0"/>
      <w:marRight w:val="0"/>
      <w:marTop w:val="0"/>
      <w:marBottom w:val="0"/>
      <w:divBdr>
        <w:top w:val="none" w:sz="0" w:space="0" w:color="auto"/>
        <w:left w:val="none" w:sz="0" w:space="0" w:color="auto"/>
        <w:bottom w:val="none" w:sz="0" w:space="0" w:color="auto"/>
        <w:right w:val="none" w:sz="0" w:space="0" w:color="auto"/>
      </w:divBdr>
    </w:div>
    <w:div w:id="1721780247">
      <w:bodyDiv w:val="1"/>
      <w:marLeft w:val="0"/>
      <w:marRight w:val="0"/>
      <w:marTop w:val="0"/>
      <w:marBottom w:val="0"/>
      <w:divBdr>
        <w:top w:val="none" w:sz="0" w:space="0" w:color="auto"/>
        <w:left w:val="none" w:sz="0" w:space="0" w:color="auto"/>
        <w:bottom w:val="none" w:sz="0" w:space="0" w:color="auto"/>
        <w:right w:val="none" w:sz="0" w:space="0" w:color="auto"/>
      </w:divBdr>
    </w:div>
    <w:div w:id="1728841879">
      <w:bodyDiv w:val="1"/>
      <w:marLeft w:val="0"/>
      <w:marRight w:val="0"/>
      <w:marTop w:val="0"/>
      <w:marBottom w:val="0"/>
      <w:divBdr>
        <w:top w:val="none" w:sz="0" w:space="0" w:color="auto"/>
        <w:left w:val="none" w:sz="0" w:space="0" w:color="auto"/>
        <w:bottom w:val="none" w:sz="0" w:space="0" w:color="auto"/>
        <w:right w:val="none" w:sz="0" w:space="0" w:color="auto"/>
      </w:divBdr>
    </w:div>
    <w:div w:id="1748112398">
      <w:bodyDiv w:val="1"/>
      <w:marLeft w:val="0"/>
      <w:marRight w:val="0"/>
      <w:marTop w:val="0"/>
      <w:marBottom w:val="0"/>
      <w:divBdr>
        <w:top w:val="none" w:sz="0" w:space="0" w:color="auto"/>
        <w:left w:val="none" w:sz="0" w:space="0" w:color="auto"/>
        <w:bottom w:val="none" w:sz="0" w:space="0" w:color="auto"/>
        <w:right w:val="none" w:sz="0" w:space="0" w:color="auto"/>
      </w:divBdr>
    </w:div>
    <w:div w:id="1751344497">
      <w:bodyDiv w:val="1"/>
      <w:marLeft w:val="0"/>
      <w:marRight w:val="0"/>
      <w:marTop w:val="0"/>
      <w:marBottom w:val="0"/>
      <w:divBdr>
        <w:top w:val="none" w:sz="0" w:space="0" w:color="auto"/>
        <w:left w:val="none" w:sz="0" w:space="0" w:color="auto"/>
        <w:bottom w:val="none" w:sz="0" w:space="0" w:color="auto"/>
        <w:right w:val="none" w:sz="0" w:space="0" w:color="auto"/>
      </w:divBdr>
    </w:div>
    <w:div w:id="1765497700">
      <w:bodyDiv w:val="1"/>
      <w:marLeft w:val="0"/>
      <w:marRight w:val="0"/>
      <w:marTop w:val="0"/>
      <w:marBottom w:val="0"/>
      <w:divBdr>
        <w:top w:val="none" w:sz="0" w:space="0" w:color="auto"/>
        <w:left w:val="none" w:sz="0" w:space="0" w:color="auto"/>
        <w:bottom w:val="none" w:sz="0" w:space="0" w:color="auto"/>
        <w:right w:val="none" w:sz="0" w:space="0" w:color="auto"/>
      </w:divBdr>
    </w:div>
    <w:div w:id="1782142095">
      <w:bodyDiv w:val="1"/>
      <w:marLeft w:val="0"/>
      <w:marRight w:val="0"/>
      <w:marTop w:val="0"/>
      <w:marBottom w:val="0"/>
      <w:divBdr>
        <w:top w:val="none" w:sz="0" w:space="0" w:color="auto"/>
        <w:left w:val="none" w:sz="0" w:space="0" w:color="auto"/>
        <w:bottom w:val="none" w:sz="0" w:space="0" w:color="auto"/>
        <w:right w:val="none" w:sz="0" w:space="0" w:color="auto"/>
      </w:divBdr>
    </w:div>
    <w:div w:id="1788623273">
      <w:bodyDiv w:val="1"/>
      <w:marLeft w:val="0"/>
      <w:marRight w:val="0"/>
      <w:marTop w:val="0"/>
      <w:marBottom w:val="0"/>
      <w:divBdr>
        <w:top w:val="none" w:sz="0" w:space="0" w:color="auto"/>
        <w:left w:val="none" w:sz="0" w:space="0" w:color="auto"/>
        <w:bottom w:val="none" w:sz="0" w:space="0" w:color="auto"/>
        <w:right w:val="none" w:sz="0" w:space="0" w:color="auto"/>
      </w:divBdr>
    </w:div>
    <w:div w:id="1814104684">
      <w:bodyDiv w:val="1"/>
      <w:marLeft w:val="0"/>
      <w:marRight w:val="0"/>
      <w:marTop w:val="0"/>
      <w:marBottom w:val="0"/>
      <w:divBdr>
        <w:top w:val="none" w:sz="0" w:space="0" w:color="auto"/>
        <w:left w:val="none" w:sz="0" w:space="0" w:color="auto"/>
        <w:bottom w:val="none" w:sz="0" w:space="0" w:color="auto"/>
        <w:right w:val="none" w:sz="0" w:space="0" w:color="auto"/>
      </w:divBdr>
      <w:divsChild>
        <w:div w:id="1723208151">
          <w:marLeft w:val="0"/>
          <w:marRight w:val="0"/>
          <w:marTop w:val="0"/>
          <w:marBottom w:val="0"/>
          <w:divBdr>
            <w:top w:val="none" w:sz="0" w:space="0" w:color="auto"/>
            <w:left w:val="none" w:sz="0" w:space="0" w:color="auto"/>
            <w:bottom w:val="none" w:sz="0" w:space="0" w:color="auto"/>
            <w:right w:val="none" w:sz="0" w:space="0" w:color="auto"/>
          </w:divBdr>
        </w:div>
      </w:divsChild>
    </w:div>
    <w:div w:id="1835025333">
      <w:bodyDiv w:val="1"/>
      <w:marLeft w:val="0"/>
      <w:marRight w:val="0"/>
      <w:marTop w:val="0"/>
      <w:marBottom w:val="0"/>
      <w:divBdr>
        <w:top w:val="none" w:sz="0" w:space="0" w:color="auto"/>
        <w:left w:val="none" w:sz="0" w:space="0" w:color="auto"/>
        <w:bottom w:val="none" w:sz="0" w:space="0" w:color="auto"/>
        <w:right w:val="none" w:sz="0" w:space="0" w:color="auto"/>
      </w:divBdr>
    </w:div>
    <w:div w:id="1847404196">
      <w:bodyDiv w:val="1"/>
      <w:marLeft w:val="0"/>
      <w:marRight w:val="0"/>
      <w:marTop w:val="0"/>
      <w:marBottom w:val="0"/>
      <w:divBdr>
        <w:top w:val="none" w:sz="0" w:space="0" w:color="auto"/>
        <w:left w:val="none" w:sz="0" w:space="0" w:color="auto"/>
        <w:bottom w:val="none" w:sz="0" w:space="0" w:color="auto"/>
        <w:right w:val="none" w:sz="0" w:space="0" w:color="auto"/>
      </w:divBdr>
    </w:div>
    <w:div w:id="1872915517">
      <w:bodyDiv w:val="1"/>
      <w:marLeft w:val="0"/>
      <w:marRight w:val="0"/>
      <w:marTop w:val="0"/>
      <w:marBottom w:val="0"/>
      <w:divBdr>
        <w:top w:val="none" w:sz="0" w:space="0" w:color="auto"/>
        <w:left w:val="none" w:sz="0" w:space="0" w:color="auto"/>
        <w:bottom w:val="none" w:sz="0" w:space="0" w:color="auto"/>
        <w:right w:val="none" w:sz="0" w:space="0" w:color="auto"/>
      </w:divBdr>
      <w:divsChild>
        <w:div w:id="1314528147">
          <w:marLeft w:val="0"/>
          <w:marRight w:val="0"/>
          <w:marTop w:val="0"/>
          <w:marBottom w:val="0"/>
          <w:divBdr>
            <w:top w:val="none" w:sz="0" w:space="0" w:color="auto"/>
            <w:left w:val="none" w:sz="0" w:space="0" w:color="auto"/>
            <w:bottom w:val="none" w:sz="0" w:space="0" w:color="auto"/>
            <w:right w:val="none" w:sz="0" w:space="0" w:color="auto"/>
          </w:divBdr>
          <w:divsChild>
            <w:div w:id="1110124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7761890">
      <w:bodyDiv w:val="1"/>
      <w:marLeft w:val="0"/>
      <w:marRight w:val="0"/>
      <w:marTop w:val="0"/>
      <w:marBottom w:val="0"/>
      <w:divBdr>
        <w:top w:val="none" w:sz="0" w:space="0" w:color="auto"/>
        <w:left w:val="none" w:sz="0" w:space="0" w:color="auto"/>
        <w:bottom w:val="none" w:sz="0" w:space="0" w:color="auto"/>
        <w:right w:val="none" w:sz="0" w:space="0" w:color="auto"/>
      </w:divBdr>
      <w:divsChild>
        <w:div w:id="1626350040">
          <w:marLeft w:val="0"/>
          <w:marRight w:val="0"/>
          <w:marTop w:val="0"/>
          <w:marBottom w:val="0"/>
          <w:divBdr>
            <w:top w:val="none" w:sz="0" w:space="0" w:color="auto"/>
            <w:left w:val="none" w:sz="0" w:space="0" w:color="auto"/>
            <w:bottom w:val="none" w:sz="0" w:space="0" w:color="auto"/>
            <w:right w:val="none" w:sz="0" w:space="0" w:color="auto"/>
          </w:divBdr>
        </w:div>
      </w:divsChild>
    </w:div>
    <w:div w:id="1913928509">
      <w:bodyDiv w:val="1"/>
      <w:marLeft w:val="0"/>
      <w:marRight w:val="0"/>
      <w:marTop w:val="0"/>
      <w:marBottom w:val="0"/>
      <w:divBdr>
        <w:top w:val="none" w:sz="0" w:space="0" w:color="auto"/>
        <w:left w:val="none" w:sz="0" w:space="0" w:color="auto"/>
        <w:bottom w:val="none" w:sz="0" w:space="0" w:color="auto"/>
        <w:right w:val="none" w:sz="0" w:space="0" w:color="auto"/>
      </w:divBdr>
    </w:div>
    <w:div w:id="1921676120">
      <w:bodyDiv w:val="1"/>
      <w:marLeft w:val="0"/>
      <w:marRight w:val="0"/>
      <w:marTop w:val="0"/>
      <w:marBottom w:val="0"/>
      <w:divBdr>
        <w:top w:val="none" w:sz="0" w:space="0" w:color="auto"/>
        <w:left w:val="none" w:sz="0" w:space="0" w:color="auto"/>
        <w:bottom w:val="none" w:sz="0" w:space="0" w:color="auto"/>
        <w:right w:val="none" w:sz="0" w:space="0" w:color="auto"/>
      </w:divBdr>
    </w:div>
    <w:div w:id="1948266102">
      <w:bodyDiv w:val="1"/>
      <w:marLeft w:val="0"/>
      <w:marRight w:val="0"/>
      <w:marTop w:val="0"/>
      <w:marBottom w:val="0"/>
      <w:divBdr>
        <w:top w:val="none" w:sz="0" w:space="0" w:color="auto"/>
        <w:left w:val="none" w:sz="0" w:space="0" w:color="auto"/>
        <w:bottom w:val="none" w:sz="0" w:space="0" w:color="auto"/>
        <w:right w:val="none" w:sz="0" w:space="0" w:color="auto"/>
      </w:divBdr>
    </w:div>
    <w:div w:id="1963264162">
      <w:bodyDiv w:val="1"/>
      <w:marLeft w:val="0"/>
      <w:marRight w:val="0"/>
      <w:marTop w:val="0"/>
      <w:marBottom w:val="0"/>
      <w:divBdr>
        <w:top w:val="none" w:sz="0" w:space="0" w:color="auto"/>
        <w:left w:val="none" w:sz="0" w:space="0" w:color="auto"/>
        <w:bottom w:val="none" w:sz="0" w:space="0" w:color="auto"/>
        <w:right w:val="none" w:sz="0" w:space="0" w:color="auto"/>
      </w:divBdr>
    </w:div>
    <w:div w:id="1985812830">
      <w:bodyDiv w:val="1"/>
      <w:marLeft w:val="0"/>
      <w:marRight w:val="0"/>
      <w:marTop w:val="0"/>
      <w:marBottom w:val="0"/>
      <w:divBdr>
        <w:top w:val="none" w:sz="0" w:space="0" w:color="auto"/>
        <w:left w:val="none" w:sz="0" w:space="0" w:color="auto"/>
        <w:bottom w:val="none" w:sz="0" w:space="0" w:color="auto"/>
        <w:right w:val="none" w:sz="0" w:space="0" w:color="auto"/>
      </w:divBdr>
    </w:div>
    <w:div w:id="2003926627">
      <w:bodyDiv w:val="1"/>
      <w:marLeft w:val="0"/>
      <w:marRight w:val="0"/>
      <w:marTop w:val="0"/>
      <w:marBottom w:val="0"/>
      <w:divBdr>
        <w:top w:val="none" w:sz="0" w:space="0" w:color="auto"/>
        <w:left w:val="none" w:sz="0" w:space="0" w:color="auto"/>
        <w:bottom w:val="none" w:sz="0" w:space="0" w:color="auto"/>
        <w:right w:val="none" w:sz="0" w:space="0" w:color="auto"/>
      </w:divBdr>
    </w:div>
    <w:div w:id="2049645637">
      <w:bodyDiv w:val="1"/>
      <w:marLeft w:val="0"/>
      <w:marRight w:val="0"/>
      <w:marTop w:val="0"/>
      <w:marBottom w:val="0"/>
      <w:divBdr>
        <w:top w:val="none" w:sz="0" w:space="0" w:color="auto"/>
        <w:left w:val="none" w:sz="0" w:space="0" w:color="auto"/>
        <w:bottom w:val="none" w:sz="0" w:space="0" w:color="auto"/>
        <w:right w:val="none" w:sz="0" w:space="0" w:color="auto"/>
      </w:divBdr>
    </w:div>
    <w:div w:id="2054619832">
      <w:bodyDiv w:val="1"/>
      <w:marLeft w:val="0"/>
      <w:marRight w:val="0"/>
      <w:marTop w:val="0"/>
      <w:marBottom w:val="0"/>
      <w:divBdr>
        <w:top w:val="none" w:sz="0" w:space="0" w:color="auto"/>
        <w:left w:val="none" w:sz="0" w:space="0" w:color="auto"/>
        <w:bottom w:val="none" w:sz="0" w:space="0" w:color="auto"/>
        <w:right w:val="none" w:sz="0" w:space="0" w:color="auto"/>
      </w:divBdr>
    </w:div>
    <w:div w:id="2060668918">
      <w:bodyDiv w:val="1"/>
      <w:marLeft w:val="0"/>
      <w:marRight w:val="0"/>
      <w:marTop w:val="0"/>
      <w:marBottom w:val="0"/>
      <w:divBdr>
        <w:top w:val="none" w:sz="0" w:space="0" w:color="auto"/>
        <w:left w:val="none" w:sz="0" w:space="0" w:color="auto"/>
        <w:bottom w:val="none" w:sz="0" w:space="0" w:color="auto"/>
        <w:right w:val="none" w:sz="0" w:space="0" w:color="auto"/>
      </w:divBdr>
    </w:div>
    <w:div w:id="2066835194">
      <w:bodyDiv w:val="1"/>
      <w:marLeft w:val="0"/>
      <w:marRight w:val="0"/>
      <w:marTop w:val="0"/>
      <w:marBottom w:val="0"/>
      <w:divBdr>
        <w:top w:val="none" w:sz="0" w:space="0" w:color="auto"/>
        <w:left w:val="none" w:sz="0" w:space="0" w:color="auto"/>
        <w:bottom w:val="none" w:sz="0" w:space="0" w:color="auto"/>
        <w:right w:val="none" w:sz="0" w:space="0" w:color="auto"/>
      </w:divBdr>
      <w:divsChild>
        <w:div w:id="1880510643">
          <w:marLeft w:val="0"/>
          <w:marRight w:val="0"/>
          <w:marTop w:val="0"/>
          <w:marBottom w:val="0"/>
          <w:divBdr>
            <w:top w:val="none" w:sz="0" w:space="0" w:color="auto"/>
            <w:left w:val="none" w:sz="0" w:space="0" w:color="auto"/>
            <w:bottom w:val="none" w:sz="0" w:space="0" w:color="auto"/>
            <w:right w:val="none" w:sz="0" w:space="0" w:color="auto"/>
          </w:divBdr>
        </w:div>
      </w:divsChild>
    </w:div>
    <w:div w:id="21300028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pn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50.jpeg"/><Relationship Id="rId68" Type="http://schemas.openxmlformats.org/officeDocument/2006/relationships/image" Target="media/image55.jpeg"/><Relationship Id="rId84" Type="http://schemas.openxmlformats.org/officeDocument/2006/relationships/image" Target="media/image71.png"/><Relationship Id="rId89" Type="http://schemas.openxmlformats.org/officeDocument/2006/relationships/image" Target="media/image76.png"/><Relationship Id="rId112" Type="http://schemas.microsoft.com/office/2011/relationships/people" Target="people.xml"/><Relationship Id="rId2" Type="http://schemas.openxmlformats.org/officeDocument/2006/relationships/numbering" Target="numbering.xml"/><Relationship Id="rId16" Type="http://schemas.openxmlformats.org/officeDocument/2006/relationships/header" Target="header2.xml"/><Relationship Id="rId29" Type="http://schemas.openxmlformats.org/officeDocument/2006/relationships/image" Target="media/image16.png"/><Relationship Id="rId107" Type="http://schemas.openxmlformats.org/officeDocument/2006/relationships/hyperlink" Target="https://bsrn.awi.de/data/data-retrieval-via-pangaea" TargetMode="External"/><Relationship Id="rId11" Type="http://schemas.openxmlformats.org/officeDocument/2006/relationships/image" Target="media/image4.jpeg"/><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40.png"/><Relationship Id="rId58" Type="http://schemas.openxmlformats.org/officeDocument/2006/relationships/image" Target="media/image45.png"/><Relationship Id="rId66" Type="http://schemas.openxmlformats.org/officeDocument/2006/relationships/image" Target="media/image53.png"/><Relationship Id="rId74" Type="http://schemas.openxmlformats.org/officeDocument/2006/relationships/image" Target="media/image61.jpeg"/><Relationship Id="rId79" Type="http://schemas.openxmlformats.org/officeDocument/2006/relationships/image" Target="media/image66.jpeg"/><Relationship Id="rId87" Type="http://schemas.openxmlformats.org/officeDocument/2006/relationships/image" Target="media/image74.png"/><Relationship Id="rId102" Type="http://schemas.openxmlformats.org/officeDocument/2006/relationships/image" Target="media/image81.jpeg"/><Relationship Id="rId110" Type="http://schemas.openxmlformats.org/officeDocument/2006/relationships/hyperlink" Target="https://doi.org/10.5067/TERRA-AQUA/CERES/EBAF_L3B.004.1" TargetMode="External"/><Relationship Id="rId5" Type="http://schemas.openxmlformats.org/officeDocument/2006/relationships/webSettings" Target="webSettings.xml"/><Relationship Id="rId61" Type="http://schemas.openxmlformats.org/officeDocument/2006/relationships/image" Target="media/image48.png"/><Relationship Id="rId82" Type="http://schemas.openxmlformats.org/officeDocument/2006/relationships/image" Target="media/image69.png"/><Relationship Id="rId90" Type="http://schemas.openxmlformats.org/officeDocument/2006/relationships/image" Target="media/image77.png"/><Relationship Id="rId95" Type="http://schemas.openxmlformats.org/officeDocument/2006/relationships/hyperlink" Target="http://dx.doi.org/10.5194/amt-6-1271-2013" TargetMode="External"/><Relationship Id="rId19" Type="http://schemas.openxmlformats.org/officeDocument/2006/relationships/hyperlink" Target="https://github.com/foua-pps/atrain_match" TargetMode="External"/><Relationship Id="rId14" Type="http://schemas.openxmlformats.org/officeDocument/2006/relationships/footer" Target="footer2.xm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3.png"/><Relationship Id="rId64" Type="http://schemas.openxmlformats.org/officeDocument/2006/relationships/image" Target="media/image51.png"/><Relationship Id="rId69" Type="http://schemas.openxmlformats.org/officeDocument/2006/relationships/image" Target="media/image56.jpeg"/><Relationship Id="rId77" Type="http://schemas.openxmlformats.org/officeDocument/2006/relationships/image" Target="media/image64.jpeg"/><Relationship Id="rId100" Type="http://schemas.openxmlformats.org/officeDocument/2006/relationships/hyperlink" Target="http://dx.doi.org/10.5194/amt-8-611-2015" TargetMode="External"/><Relationship Id="rId105" Type="http://schemas.openxmlformats.org/officeDocument/2006/relationships/image" Target="media/image82.png"/><Relationship Id="rId113"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38.png"/><Relationship Id="rId72" Type="http://schemas.openxmlformats.org/officeDocument/2006/relationships/image" Target="media/image59.jpeg"/><Relationship Id="rId80" Type="http://schemas.openxmlformats.org/officeDocument/2006/relationships/image" Target="media/image67.png"/><Relationship Id="rId85" Type="http://schemas.openxmlformats.org/officeDocument/2006/relationships/image" Target="media/image72.png"/><Relationship Id="rId93" Type="http://schemas.openxmlformats.org/officeDocument/2006/relationships/image" Target="media/image80.png"/><Relationship Id="rId98" Type="http://schemas.openxmlformats.org/officeDocument/2006/relationships/hyperlink" Target="https://doi.org/10.5067/TERRA-AQUA/CERES/EBAF-TOA_L3B004.1" TargetMode="Externa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6.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6.png"/><Relationship Id="rId67" Type="http://schemas.openxmlformats.org/officeDocument/2006/relationships/image" Target="media/image54.png"/><Relationship Id="rId103" Type="http://schemas.openxmlformats.org/officeDocument/2006/relationships/hyperlink" Target="https://suzaku.eorc.jaxa.jp/GCOM_W/data/data_w_use.html" TargetMode="External"/><Relationship Id="rId108" Type="http://schemas.openxmlformats.org/officeDocument/2006/relationships/image" Target="media/image83.png"/><Relationship Id="rId20" Type="http://schemas.openxmlformats.org/officeDocument/2006/relationships/image" Target="media/image7.png"/><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image" Target="media/image49.png"/><Relationship Id="rId70" Type="http://schemas.openxmlformats.org/officeDocument/2006/relationships/image" Target="media/image57.jpeg"/><Relationship Id="rId75" Type="http://schemas.openxmlformats.org/officeDocument/2006/relationships/image" Target="media/image62.jpeg"/><Relationship Id="rId83" Type="http://schemas.openxmlformats.org/officeDocument/2006/relationships/image" Target="media/image70.png"/><Relationship Id="rId88" Type="http://schemas.openxmlformats.org/officeDocument/2006/relationships/image" Target="media/image75.png"/><Relationship Id="rId91" Type="http://schemas.openxmlformats.org/officeDocument/2006/relationships/image" Target="media/image78.png"/><Relationship Id="rId96" Type="http://schemas.openxmlformats.org/officeDocument/2006/relationships/hyperlink" Target="https://doi.org/10.1175/2008JCLI2637.1" TargetMode="External"/><Relationship Id="rId11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4.png"/><Relationship Id="rId106" Type="http://schemas.openxmlformats.org/officeDocument/2006/relationships/hyperlink" Target="https://www.icare.univ-lille.fr/dardar/overview-dardar-cloud/" TargetMode="External"/><Relationship Id="rId10" Type="http://schemas.openxmlformats.org/officeDocument/2006/relationships/image" Target="media/image3.emf"/><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image" Target="media/image60.jpeg"/><Relationship Id="rId78" Type="http://schemas.openxmlformats.org/officeDocument/2006/relationships/image" Target="media/image65.jpeg"/><Relationship Id="rId81" Type="http://schemas.openxmlformats.org/officeDocument/2006/relationships/image" Target="media/image68.png"/><Relationship Id="rId86" Type="http://schemas.openxmlformats.org/officeDocument/2006/relationships/image" Target="media/image73.png"/><Relationship Id="rId94" Type="http://schemas.openxmlformats.org/officeDocument/2006/relationships/hyperlink" Target="http://encyclopedia.thefreedictionary.com/European+Cooperation+for+Space+Standardization" TargetMode="External"/><Relationship Id="rId99" Type="http://schemas.openxmlformats.org/officeDocument/2006/relationships/hyperlink" Target="https://doi.org/10.5067/TERRA-AQUA/CERES/EBAF_L3B.004.1" TargetMode="External"/><Relationship Id="rId101" Type="http://schemas.openxmlformats.org/officeDocument/2006/relationships/hyperlink" Target="http://www.esa-cloud-cci.org/sites/default/files/upload/Cloud_cci_D4.1_PVIR_v6.1.pdf"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footer" Target="footer1.xml"/><Relationship Id="rId18" Type="http://schemas.openxmlformats.org/officeDocument/2006/relationships/hyperlink" Target="http://www.cmsaf.eu" TargetMode="External"/><Relationship Id="rId39" Type="http://schemas.openxmlformats.org/officeDocument/2006/relationships/image" Target="media/image26.png"/><Relationship Id="rId109" Type="http://schemas.openxmlformats.org/officeDocument/2006/relationships/hyperlink" Target="https://doi.org/10.5067/TERRA-AQUA/CERES/EBAF-TOA_L3B004.1" TargetMode="External"/><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jpeg"/><Relationship Id="rId97" Type="http://schemas.openxmlformats.org/officeDocument/2006/relationships/hyperlink" Target="https://doi.org/10.5067/Terra+Aqua/CERES/EBAF-TOA_L3B004.0" TargetMode="External"/><Relationship Id="rId104" Type="http://schemas.openxmlformats.org/officeDocument/2006/relationships/hyperlink" Target="https://suzaku.eorc.jaxa.jp/GCOM_W/data/data_w_index.html" TargetMode="External"/><Relationship Id="rId7" Type="http://schemas.openxmlformats.org/officeDocument/2006/relationships/endnotes" Target="endnotes.xml"/><Relationship Id="rId71" Type="http://schemas.openxmlformats.org/officeDocument/2006/relationships/image" Target="media/image58.jpeg"/><Relationship Id="rId92" Type="http://schemas.openxmlformats.org/officeDocument/2006/relationships/image" Target="media/image79.png"/></Relationships>
</file>

<file path=word/_rels/header2.xml.rels><?xml version="1.0" encoding="UTF-8" standalone="yes"?>
<Relationships xmlns="http://schemas.openxmlformats.org/package/2006/relationships"><Relationship Id="rId1" Type="http://schemas.openxmlformats.org/officeDocument/2006/relationships/image" Target="media/image4.jpeg"/></Relationships>
</file>

<file path=word/_rels/settings.xml.rels><?xml version="1.0" encoding="UTF-8" standalone="yes"?>
<Relationships xmlns="http://schemas.openxmlformats.org/package/2006/relationships"><Relationship Id="rId1" Type="http://schemas.openxmlformats.org/officeDocument/2006/relationships/attachedTemplate" Target="file:///C:\Dokumente%20und%20Einstellungen\carsten\Eigene%20Dateien\Vorlagen\BC_Simple.dot" TargetMode="Externa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Ananke">
      <a:majorFont>
        <a:latin typeface="Lucida Sans"/>
        <a:ea typeface=""/>
        <a:cs typeface=""/>
        <a:font script="Grek" typeface="Arial"/>
        <a:font script="Cyrl" typeface="Arial"/>
        <a:font script="Jpan" typeface="HG丸ｺﾞｼｯｸM-PRO"/>
        <a:font script="Hang" typeface="휴먼옛체"/>
        <a:font script="Hans" typeface="黑体"/>
        <a:font script="Hant" typeface="微軟正黑體"/>
        <a:font script="Arab" typeface="Tahoma"/>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Book Antiqua"/>
        <a:ea typeface=""/>
        <a:cs typeface=""/>
        <a:font script="Grek" typeface="Times New Roman"/>
        <a:font script="Cyrl" typeface="Times New Roman"/>
        <a:font script="Jpan" typeface="HG明朝B"/>
        <a:font script="Hang" typeface="돋움"/>
        <a:font script="Hans" typeface="宋体"/>
        <a:font script="Hant" typeface="新細明體"/>
        <a:font script="Arab" typeface="Times New Roman"/>
        <a:font script="Hebr" typeface="David"/>
        <a:font script="Thai" typeface="EucrosiaUPC"/>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FEA1CDB-C403-425F-B18D-E4D544B6E9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BC_Simple.dot</Template>
  <TotalTime>0</TotalTime>
  <Pages>66</Pages>
  <Words>15375</Words>
  <Characters>87643</Characters>
  <Application>Microsoft Office Word</Application>
  <DocSecurity>0</DocSecurity>
  <Lines>730</Lines>
  <Paragraphs>205</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Cloud_cci+ Document</vt:lpstr>
      <vt:lpstr>Cloud_cci+ Project Management Plan</vt:lpstr>
    </vt:vector>
  </TitlesOfParts>
  <Company>Deutscher Wetterdienst</Company>
  <LinksUpToDate>false</LinksUpToDate>
  <CharactersWithSpaces>102813</CharactersWithSpaces>
  <SharedDoc>false</SharedDoc>
  <HLinks>
    <vt:vector size="1176" baseType="variant">
      <vt:variant>
        <vt:i4>1507335</vt:i4>
      </vt:variant>
      <vt:variant>
        <vt:i4>1707</vt:i4>
      </vt:variant>
      <vt:variant>
        <vt:i4>0</vt:i4>
      </vt:variant>
      <vt:variant>
        <vt:i4>5</vt:i4>
      </vt:variant>
      <vt:variant>
        <vt:lpwstr>http://www.cmsaf.eu/</vt:lpwstr>
      </vt:variant>
      <vt:variant>
        <vt:lpwstr/>
      </vt:variant>
      <vt:variant>
        <vt:i4>1507335</vt:i4>
      </vt:variant>
      <vt:variant>
        <vt:i4>1704</vt:i4>
      </vt:variant>
      <vt:variant>
        <vt:i4>0</vt:i4>
      </vt:variant>
      <vt:variant>
        <vt:i4>5</vt:i4>
      </vt:variant>
      <vt:variant>
        <vt:lpwstr>http://www.cmsaf.eu/</vt:lpwstr>
      </vt:variant>
      <vt:variant>
        <vt:lpwstr/>
      </vt:variant>
      <vt:variant>
        <vt:i4>1507335</vt:i4>
      </vt:variant>
      <vt:variant>
        <vt:i4>1701</vt:i4>
      </vt:variant>
      <vt:variant>
        <vt:i4>0</vt:i4>
      </vt:variant>
      <vt:variant>
        <vt:i4>5</vt:i4>
      </vt:variant>
      <vt:variant>
        <vt:lpwstr>http://www.cmsaf.eu/</vt:lpwstr>
      </vt:variant>
      <vt:variant>
        <vt:lpwstr/>
      </vt:variant>
      <vt:variant>
        <vt:i4>3670126</vt:i4>
      </vt:variant>
      <vt:variant>
        <vt:i4>1692</vt:i4>
      </vt:variant>
      <vt:variant>
        <vt:i4>0</vt:i4>
      </vt:variant>
      <vt:variant>
        <vt:i4>5</vt:i4>
      </vt:variant>
      <vt:variant>
        <vt:lpwstr>http://www.iup.uni-bremen.de/eng/forschung/toscia.html</vt:lpwstr>
      </vt:variant>
      <vt:variant>
        <vt:lpwstr/>
      </vt:variant>
      <vt:variant>
        <vt:i4>7274553</vt:i4>
      </vt:variant>
      <vt:variant>
        <vt:i4>1689</vt:i4>
      </vt:variant>
      <vt:variant>
        <vt:i4>0</vt:i4>
      </vt:variant>
      <vt:variant>
        <vt:i4>5</vt:i4>
      </vt:variant>
      <vt:variant>
        <vt:lpwstr>http://www.knmi.nl/</vt:lpwstr>
      </vt:variant>
      <vt:variant>
        <vt:lpwstr/>
      </vt:variant>
      <vt:variant>
        <vt:i4>6488111</vt:i4>
      </vt:variant>
      <vt:variant>
        <vt:i4>1686</vt:i4>
      </vt:variant>
      <vt:variant>
        <vt:i4>0</vt:i4>
      </vt:variant>
      <vt:variant>
        <vt:i4>5</vt:i4>
      </vt:variant>
      <vt:variant>
        <vt:lpwstr>http://www.nsc.liu.se/</vt:lpwstr>
      </vt:variant>
      <vt:variant>
        <vt:lpwstr/>
      </vt:variant>
      <vt:variant>
        <vt:i4>327758</vt:i4>
      </vt:variant>
      <vt:variant>
        <vt:i4>1683</vt:i4>
      </vt:variant>
      <vt:variant>
        <vt:i4>0</vt:i4>
      </vt:variant>
      <vt:variant>
        <vt:i4>5</vt:i4>
      </vt:variant>
      <vt:variant>
        <vt:lpwstr>http://www.iup.physik.uni-bremen.de/</vt:lpwstr>
      </vt:variant>
      <vt:variant>
        <vt:lpwstr/>
      </vt:variant>
      <vt:variant>
        <vt:i4>7274553</vt:i4>
      </vt:variant>
      <vt:variant>
        <vt:i4>1680</vt:i4>
      </vt:variant>
      <vt:variant>
        <vt:i4>0</vt:i4>
      </vt:variant>
      <vt:variant>
        <vt:i4>5</vt:i4>
      </vt:variant>
      <vt:variant>
        <vt:lpwstr>http://www.knmi.nl/</vt:lpwstr>
      </vt:variant>
      <vt:variant>
        <vt:lpwstr/>
      </vt:variant>
      <vt:variant>
        <vt:i4>7733339</vt:i4>
      </vt:variant>
      <vt:variant>
        <vt:i4>1638</vt:i4>
      </vt:variant>
      <vt:variant>
        <vt:i4>0</vt:i4>
      </vt:variant>
      <vt:variant>
        <vt:i4>5</vt:i4>
      </vt:variant>
      <vt:variant>
        <vt:lpwstr>http://www.knmi.nl/research/climate_research.html</vt:lpwstr>
      </vt:variant>
      <vt:variant>
        <vt:lpwstr/>
      </vt:variant>
      <vt:variant>
        <vt:i4>7274553</vt:i4>
      </vt:variant>
      <vt:variant>
        <vt:i4>1635</vt:i4>
      </vt:variant>
      <vt:variant>
        <vt:i4>0</vt:i4>
      </vt:variant>
      <vt:variant>
        <vt:i4>5</vt:i4>
      </vt:variant>
      <vt:variant>
        <vt:lpwstr>http://www.knmi.nl/</vt:lpwstr>
      </vt:variant>
      <vt:variant>
        <vt:lpwstr/>
      </vt:variant>
      <vt:variant>
        <vt:i4>7274553</vt:i4>
      </vt:variant>
      <vt:variant>
        <vt:i4>1632</vt:i4>
      </vt:variant>
      <vt:variant>
        <vt:i4>0</vt:i4>
      </vt:variant>
      <vt:variant>
        <vt:i4>5</vt:i4>
      </vt:variant>
      <vt:variant>
        <vt:lpwstr>http://www.knmi.nl/</vt:lpwstr>
      </vt:variant>
      <vt:variant>
        <vt:lpwstr/>
      </vt:variant>
      <vt:variant>
        <vt:i4>917587</vt:i4>
      </vt:variant>
      <vt:variant>
        <vt:i4>1611</vt:i4>
      </vt:variant>
      <vt:variant>
        <vt:i4>0</vt:i4>
      </vt:variant>
      <vt:variant>
        <vt:i4>5</vt:i4>
      </vt:variant>
      <vt:variant>
        <vt:lpwstr>https://code.zmaw.de/projects/cdo</vt:lpwstr>
      </vt:variant>
      <vt:variant>
        <vt:lpwstr/>
      </vt:variant>
      <vt:variant>
        <vt:i4>2162772</vt:i4>
      </vt:variant>
      <vt:variant>
        <vt:i4>1608</vt:i4>
      </vt:variant>
      <vt:variant>
        <vt:i4>0</vt:i4>
      </vt:variant>
      <vt:variant>
        <vt:i4>5</vt:i4>
      </vt:variant>
      <vt:variant>
        <vt:lpwstr>http://www.faa.gov/about/office_org/headquarters_offices/aep/aviation_climate/</vt:lpwstr>
      </vt:variant>
      <vt:variant>
        <vt:lpwstr/>
      </vt:variant>
      <vt:variant>
        <vt:i4>3211375</vt:i4>
      </vt:variant>
      <vt:variant>
        <vt:i4>1605</vt:i4>
      </vt:variant>
      <vt:variant>
        <vt:i4>0</vt:i4>
      </vt:variant>
      <vt:variant>
        <vt:i4>5</vt:i4>
      </vt:variant>
      <vt:variant>
        <vt:lpwstr>http://www.eugene-fp7.eu/index.htm</vt:lpwstr>
      </vt:variant>
      <vt:variant>
        <vt:lpwstr/>
      </vt:variant>
      <vt:variant>
        <vt:i4>7077945</vt:i4>
      </vt:variant>
      <vt:variant>
        <vt:i4>1602</vt:i4>
      </vt:variant>
      <vt:variant>
        <vt:i4>0</vt:i4>
      </vt:variant>
      <vt:variant>
        <vt:i4>5</vt:i4>
      </vt:variant>
      <vt:variant>
        <vt:lpwstr>http://www.euclipse.eu/</vt:lpwstr>
      </vt:variant>
      <vt:variant>
        <vt:lpwstr/>
      </vt:variant>
      <vt:variant>
        <vt:i4>1704024</vt:i4>
      </vt:variant>
      <vt:variant>
        <vt:i4>1497</vt:i4>
      </vt:variant>
      <vt:variant>
        <vt:i4>0</vt:i4>
      </vt:variant>
      <vt:variant>
        <vt:i4>5</vt:i4>
      </vt:variant>
      <vt:variant>
        <vt:lpwstr>http://www-calipso.larc.nasa.gov/</vt:lpwstr>
      </vt:variant>
      <vt:variant>
        <vt:lpwstr/>
      </vt:variant>
      <vt:variant>
        <vt:i4>6029312</vt:i4>
      </vt:variant>
      <vt:variant>
        <vt:i4>1494</vt:i4>
      </vt:variant>
      <vt:variant>
        <vt:i4>0</vt:i4>
      </vt:variant>
      <vt:variant>
        <vt:i4>5</vt:i4>
      </vt:variant>
      <vt:variant>
        <vt:lpwstr>http://cloudsat.atmos.colostate.edu/</vt:lpwstr>
      </vt:variant>
      <vt:variant>
        <vt:lpwstr/>
      </vt:variant>
      <vt:variant>
        <vt:i4>3539043</vt:i4>
      </vt:variant>
      <vt:variant>
        <vt:i4>1491</vt:i4>
      </vt:variant>
      <vt:variant>
        <vt:i4>0</vt:i4>
      </vt:variant>
      <vt:variant>
        <vt:i4>5</vt:i4>
      </vt:variant>
      <vt:variant>
        <vt:lpwstr>http://www.arm.gov/</vt:lpwstr>
      </vt:variant>
      <vt:variant>
        <vt:lpwstr/>
      </vt:variant>
      <vt:variant>
        <vt:i4>4259925</vt:i4>
      </vt:variant>
      <vt:variant>
        <vt:i4>1476</vt:i4>
      </vt:variant>
      <vt:variant>
        <vt:i4>0</vt:i4>
      </vt:variant>
      <vt:variant>
        <vt:i4>5</vt:i4>
      </vt:variant>
      <vt:variant>
        <vt:lpwstr>http://www.atmos.washington.edu/ignatius/CloudMap</vt:lpwstr>
      </vt:variant>
      <vt:variant>
        <vt:lpwstr/>
      </vt:variant>
      <vt:variant>
        <vt:i4>917587</vt:i4>
      </vt:variant>
      <vt:variant>
        <vt:i4>1395</vt:i4>
      </vt:variant>
      <vt:variant>
        <vt:i4>0</vt:i4>
      </vt:variant>
      <vt:variant>
        <vt:i4>5</vt:i4>
      </vt:variant>
      <vt:variant>
        <vt:lpwstr>https://code.zmaw.de/projects/cdo</vt:lpwstr>
      </vt:variant>
      <vt:variant>
        <vt:lpwstr/>
      </vt:variant>
      <vt:variant>
        <vt:i4>2752534</vt:i4>
      </vt:variant>
      <vt:variant>
        <vt:i4>1068</vt:i4>
      </vt:variant>
      <vt:variant>
        <vt:i4>0</vt:i4>
      </vt:variant>
      <vt:variant>
        <vt:i4>5</vt:i4>
      </vt:variant>
      <vt:variant>
        <vt:lpwstr>http://www.remss.com/ssmi/ssmi_browse.html</vt:lpwstr>
      </vt:variant>
      <vt:variant>
        <vt:lpwstr/>
      </vt:variant>
      <vt:variant>
        <vt:i4>7274604</vt:i4>
      </vt:variant>
      <vt:variant>
        <vt:i4>1035</vt:i4>
      </vt:variant>
      <vt:variant>
        <vt:i4>0</vt:i4>
      </vt:variant>
      <vt:variant>
        <vt:i4>5</vt:i4>
      </vt:variant>
      <vt:variant>
        <vt:lpwstr>http://www.thefreedictionary.com/United+Nations+Educational%2c+Scientific+and+Cultural+Organization</vt:lpwstr>
      </vt:variant>
      <vt:variant>
        <vt:lpwstr/>
      </vt:variant>
      <vt:variant>
        <vt:i4>131095</vt:i4>
      </vt:variant>
      <vt:variant>
        <vt:i4>1032</vt:i4>
      </vt:variant>
      <vt:variant>
        <vt:i4>0</vt:i4>
      </vt:variant>
      <vt:variant>
        <vt:i4>5</vt:i4>
      </vt:variant>
      <vt:variant>
        <vt:lpwstr>http://encyclopedia.thefreedictionary.com/European+Cooperation+for+Space+Standardization</vt:lpwstr>
      </vt:variant>
      <vt:variant>
        <vt:lpwstr/>
      </vt:variant>
      <vt:variant>
        <vt:i4>6619151</vt:i4>
      </vt:variant>
      <vt:variant>
        <vt:i4>1029</vt:i4>
      </vt:variant>
      <vt:variant>
        <vt:i4>0</vt:i4>
      </vt:variant>
      <vt:variant>
        <vt:i4>5</vt:i4>
      </vt:variant>
      <vt:variant>
        <vt:lpwstr>http://www.eumetsat.de/en/area2/publications/rep_cloud.pdf</vt:lpwstr>
      </vt:variant>
      <vt:variant>
        <vt:lpwstr/>
      </vt:variant>
      <vt:variant>
        <vt:i4>1507335</vt:i4>
      </vt:variant>
      <vt:variant>
        <vt:i4>1026</vt:i4>
      </vt:variant>
      <vt:variant>
        <vt:i4>0</vt:i4>
      </vt:variant>
      <vt:variant>
        <vt:i4>5</vt:i4>
      </vt:variant>
      <vt:variant>
        <vt:lpwstr>http://www.cmsaf.eu/</vt:lpwstr>
      </vt:variant>
      <vt:variant>
        <vt:lpwstr/>
      </vt:variant>
      <vt:variant>
        <vt:i4>1507335</vt:i4>
      </vt:variant>
      <vt:variant>
        <vt:i4>1023</vt:i4>
      </vt:variant>
      <vt:variant>
        <vt:i4>0</vt:i4>
      </vt:variant>
      <vt:variant>
        <vt:i4>5</vt:i4>
      </vt:variant>
      <vt:variant>
        <vt:lpwstr>http://www.cmsaf.eu/</vt:lpwstr>
      </vt:variant>
      <vt:variant>
        <vt:lpwstr/>
      </vt:variant>
      <vt:variant>
        <vt:i4>7929962</vt:i4>
      </vt:variant>
      <vt:variant>
        <vt:i4>1020</vt:i4>
      </vt:variant>
      <vt:variant>
        <vt:i4>0</vt:i4>
      </vt:variant>
      <vt:variant>
        <vt:i4>5</vt:i4>
      </vt:variant>
      <vt:variant>
        <vt:lpwstr>http://www.brockmannconsult.de/albedomap/pdf/MERIS-</vt:lpwstr>
      </vt:variant>
      <vt:variant>
        <vt:lpwstr/>
      </vt:variant>
      <vt:variant>
        <vt:i4>3473522</vt:i4>
      </vt:variant>
      <vt:variant>
        <vt:i4>1017</vt:i4>
      </vt:variant>
      <vt:variant>
        <vt:i4>0</vt:i4>
      </vt:variant>
      <vt:variant>
        <vt:i4>5</vt:i4>
      </vt:variant>
      <vt:variant>
        <vt:lpwstr>http://www.remss.com/papers/rain/Intercalibrated_passive_microwave_rain_products_from_UMORA.pdf</vt:lpwstr>
      </vt:variant>
      <vt:variant>
        <vt:lpwstr/>
      </vt:variant>
      <vt:variant>
        <vt:i4>1048632</vt:i4>
      </vt:variant>
      <vt:variant>
        <vt:i4>1010</vt:i4>
      </vt:variant>
      <vt:variant>
        <vt:i4>0</vt:i4>
      </vt:variant>
      <vt:variant>
        <vt:i4>5</vt:i4>
      </vt:variant>
      <vt:variant>
        <vt:lpwstr/>
      </vt:variant>
      <vt:variant>
        <vt:lpwstr>_Toc255297673</vt:lpwstr>
      </vt:variant>
      <vt:variant>
        <vt:i4>1048632</vt:i4>
      </vt:variant>
      <vt:variant>
        <vt:i4>1004</vt:i4>
      </vt:variant>
      <vt:variant>
        <vt:i4>0</vt:i4>
      </vt:variant>
      <vt:variant>
        <vt:i4>5</vt:i4>
      </vt:variant>
      <vt:variant>
        <vt:lpwstr/>
      </vt:variant>
      <vt:variant>
        <vt:lpwstr>_Toc255297672</vt:lpwstr>
      </vt:variant>
      <vt:variant>
        <vt:i4>1048632</vt:i4>
      </vt:variant>
      <vt:variant>
        <vt:i4>998</vt:i4>
      </vt:variant>
      <vt:variant>
        <vt:i4>0</vt:i4>
      </vt:variant>
      <vt:variant>
        <vt:i4>5</vt:i4>
      </vt:variant>
      <vt:variant>
        <vt:lpwstr/>
      </vt:variant>
      <vt:variant>
        <vt:lpwstr>_Toc255297671</vt:lpwstr>
      </vt:variant>
      <vt:variant>
        <vt:i4>1048632</vt:i4>
      </vt:variant>
      <vt:variant>
        <vt:i4>992</vt:i4>
      </vt:variant>
      <vt:variant>
        <vt:i4>0</vt:i4>
      </vt:variant>
      <vt:variant>
        <vt:i4>5</vt:i4>
      </vt:variant>
      <vt:variant>
        <vt:lpwstr/>
      </vt:variant>
      <vt:variant>
        <vt:lpwstr>_Toc255297670</vt:lpwstr>
      </vt:variant>
      <vt:variant>
        <vt:i4>1114168</vt:i4>
      </vt:variant>
      <vt:variant>
        <vt:i4>986</vt:i4>
      </vt:variant>
      <vt:variant>
        <vt:i4>0</vt:i4>
      </vt:variant>
      <vt:variant>
        <vt:i4>5</vt:i4>
      </vt:variant>
      <vt:variant>
        <vt:lpwstr/>
      </vt:variant>
      <vt:variant>
        <vt:lpwstr>_Toc255297669</vt:lpwstr>
      </vt:variant>
      <vt:variant>
        <vt:i4>1114168</vt:i4>
      </vt:variant>
      <vt:variant>
        <vt:i4>980</vt:i4>
      </vt:variant>
      <vt:variant>
        <vt:i4>0</vt:i4>
      </vt:variant>
      <vt:variant>
        <vt:i4>5</vt:i4>
      </vt:variant>
      <vt:variant>
        <vt:lpwstr/>
      </vt:variant>
      <vt:variant>
        <vt:lpwstr>_Toc255297668</vt:lpwstr>
      </vt:variant>
      <vt:variant>
        <vt:i4>1114168</vt:i4>
      </vt:variant>
      <vt:variant>
        <vt:i4>974</vt:i4>
      </vt:variant>
      <vt:variant>
        <vt:i4>0</vt:i4>
      </vt:variant>
      <vt:variant>
        <vt:i4>5</vt:i4>
      </vt:variant>
      <vt:variant>
        <vt:lpwstr/>
      </vt:variant>
      <vt:variant>
        <vt:lpwstr>_Toc255297667</vt:lpwstr>
      </vt:variant>
      <vt:variant>
        <vt:i4>1114168</vt:i4>
      </vt:variant>
      <vt:variant>
        <vt:i4>968</vt:i4>
      </vt:variant>
      <vt:variant>
        <vt:i4>0</vt:i4>
      </vt:variant>
      <vt:variant>
        <vt:i4>5</vt:i4>
      </vt:variant>
      <vt:variant>
        <vt:lpwstr/>
      </vt:variant>
      <vt:variant>
        <vt:lpwstr>_Toc255297666</vt:lpwstr>
      </vt:variant>
      <vt:variant>
        <vt:i4>1114168</vt:i4>
      </vt:variant>
      <vt:variant>
        <vt:i4>962</vt:i4>
      </vt:variant>
      <vt:variant>
        <vt:i4>0</vt:i4>
      </vt:variant>
      <vt:variant>
        <vt:i4>5</vt:i4>
      </vt:variant>
      <vt:variant>
        <vt:lpwstr/>
      </vt:variant>
      <vt:variant>
        <vt:lpwstr>_Toc255297665</vt:lpwstr>
      </vt:variant>
      <vt:variant>
        <vt:i4>1114168</vt:i4>
      </vt:variant>
      <vt:variant>
        <vt:i4>956</vt:i4>
      </vt:variant>
      <vt:variant>
        <vt:i4>0</vt:i4>
      </vt:variant>
      <vt:variant>
        <vt:i4>5</vt:i4>
      </vt:variant>
      <vt:variant>
        <vt:lpwstr/>
      </vt:variant>
      <vt:variant>
        <vt:lpwstr>_Toc255297664</vt:lpwstr>
      </vt:variant>
      <vt:variant>
        <vt:i4>1114168</vt:i4>
      </vt:variant>
      <vt:variant>
        <vt:i4>950</vt:i4>
      </vt:variant>
      <vt:variant>
        <vt:i4>0</vt:i4>
      </vt:variant>
      <vt:variant>
        <vt:i4>5</vt:i4>
      </vt:variant>
      <vt:variant>
        <vt:lpwstr/>
      </vt:variant>
      <vt:variant>
        <vt:lpwstr>_Toc255297663</vt:lpwstr>
      </vt:variant>
      <vt:variant>
        <vt:i4>1114168</vt:i4>
      </vt:variant>
      <vt:variant>
        <vt:i4>944</vt:i4>
      </vt:variant>
      <vt:variant>
        <vt:i4>0</vt:i4>
      </vt:variant>
      <vt:variant>
        <vt:i4>5</vt:i4>
      </vt:variant>
      <vt:variant>
        <vt:lpwstr/>
      </vt:variant>
      <vt:variant>
        <vt:lpwstr>_Toc255297662</vt:lpwstr>
      </vt:variant>
      <vt:variant>
        <vt:i4>1114168</vt:i4>
      </vt:variant>
      <vt:variant>
        <vt:i4>938</vt:i4>
      </vt:variant>
      <vt:variant>
        <vt:i4>0</vt:i4>
      </vt:variant>
      <vt:variant>
        <vt:i4>5</vt:i4>
      </vt:variant>
      <vt:variant>
        <vt:lpwstr/>
      </vt:variant>
      <vt:variant>
        <vt:lpwstr>_Toc255297661</vt:lpwstr>
      </vt:variant>
      <vt:variant>
        <vt:i4>1114168</vt:i4>
      </vt:variant>
      <vt:variant>
        <vt:i4>932</vt:i4>
      </vt:variant>
      <vt:variant>
        <vt:i4>0</vt:i4>
      </vt:variant>
      <vt:variant>
        <vt:i4>5</vt:i4>
      </vt:variant>
      <vt:variant>
        <vt:lpwstr/>
      </vt:variant>
      <vt:variant>
        <vt:lpwstr>_Toc255297660</vt:lpwstr>
      </vt:variant>
      <vt:variant>
        <vt:i4>1179704</vt:i4>
      </vt:variant>
      <vt:variant>
        <vt:i4>926</vt:i4>
      </vt:variant>
      <vt:variant>
        <vt:i4>0</vt:i4>
      </vt:variant>
      <vt:variant>
        <vt:i4>5</vt:i4>
      </vt:variant>
      <vt:variant>
        <vt:lpwstr/>
      </vt:variant>
      <vt:variant>
        <vt:lpwstr>_Toc255297659</vt:lpwstr>
      </vt:variant>
      <vt:variant>
        <vt:i4>1179704</vt:i4>
      </vt:variant>
      <vt:variant>
        <vt:i4>920</vt:i4>
      </vt:variant>
      <vt:variant>
        <vt:i4>0</vt:i4>
      </vt:variant>
      <vt:variant>
        <vt:i4>5</vt:i4>
      </vt:variant>
      <vt:variant>
        <vt:lpwstr/>
      </vt:variant>
      <vt:variant>
        <vt:lpwstr>_Toc255297658</vt:lpwstr>
      </vt:variant>
      <vt:variant>
        <vt:i4>1179704</vt:i4>
      </vt:variant>
      <vt:variant>
        <vt:i4>914</vt:i4>
      </vt:variant>
      <vt:variant>
        <vt:i4>0</vt:i4>
      </vt:variant>
      <vt:variant>
        <vt:i4>5</vt:i4>
      </vt:variant>
      <vt:variant>
        <vt:lpwstr/>
      </vt:variant>
      <vt:variant>
        <vt:lpwstr>_Toc255297657</vt:lpwstr>
      </vt:variant>
      <vt:variant>
        <vt:i4>1179704</vt:i4>
      </vt:variant>
      <vt:variant>
        <vt:i4>908</vt:i4>
      </vt:variant>
      <vt:variant>
        <vt:i4>0</vt:i4>
      </vt:variant>
      <vt:variant>
        <vt:i4>5</vt:i4>
      </vt:variant>
      <vt:variant>
        <vt:lpwstr/>
      </vt:variant>
      <vt:variant>
        <vt:lpwstr>_Toc255297656</vt:lpwstr>
      </vt:variant>
      <vt:variant>
        <vt:i4>1179704</vt:i4>
      </vt:variant>
      <vt:variant>
        <vt:i4>902</vt:i4>
      </vt:variant>
      <vt:variant>
        <vt:i4>0</vt:i4>
      </vt:variant>
      <vt:variant>
        <vt:i4>5</vt:i4>
      </vt:variant>
      <vt:variant>
        <vt:lpwstr/>
      </vt:variant>
      <vt:variant>
        <vt:lpwstr>_Toc255297655</vt:lpwstr>
      </vt:variant>
      <vt:variant>
        <vt:i4>1179704</vt:i4>
      </vt:variant>
      <vt:variant>
        <vt:i4>896</vt:i4>
      </vt:variant>
      <vt:variant>
        <vt:i4>0</vt:i4>
      </vt:variant>
      <vt:variant>
        <vt:i4>5</vt:i4>
      </vt:variant>
      <vt:variant>
        <vt:lpwstr/>
      </vt:variant>
      <vt:variant>
        <vt:lpwstr>_Toc255297654</vt:lpwstr>
      </vt:variant>
      <vt:variant>
        <vt:i4>1179704</vt:i4>
      </vt:variant>
      <vt:variant>
        <vt:i4>890</vt:i4>
      </vt:variant>
      <vt:variant>
        <vt:i4>0</vt:i4>
      </vt:variant>
      <vt:variant>
        <vt:i4>5</vt:i4>
      </vt:variant>
      <vt:variant>
        <vt:lpwstr/>
      </vt:variant>
      <vt:variant>
        <vt:lpwstr>_Toc255297653</vt:lpwstr>
      </vt:variant>
      <vt:variant>
        <vt:i4>1179704</vt:i4>
      </vt:variant>
      <vt:variant>
        <vt:i4>884</vt:i4>
      </vt:variant>
      <vt:variant>
        <vt:i4>0</vt:i4>
      </vt:variant>
      <vt:variant>
        <vt:i4>5</vt:i4>
      </vt:variant>
      <vt:variant>
        <vt:lpwstr/>
      </vt:variant>
      <vt:variant>
        <vt:lpwstr>_Toc255297652</vt:lpwstr>
      </vt:variant>
      <vt:variant>
        <vt:i4>1179704</vt:i4>
      </vt:variant>
      <vt:variant>
        <vt:i4>878</vt:i4>
      </vt:variant>
      <vt:variant>
        <vt:i4>0</vt:i4>
      </vt:variant>
      <vt:variant>
        <vt:i4>5</vt:i4>
      </vt:variant>
      <vt:variant>
        <vt:lpwstr/>
      </vt:variant>
      <vt:variant>
        <vt:lpwstr>_Toc255297651</vt:lpwstr>
      </vt:variant>
      <vt:variant>
        <vt:i4>1179704</vt:i4>
      </vt:variant>
      <vt:variant>
        <vt:i4>872</vt:i4>
      </vt:variant>
      <vt:variant>
        <vt:i4>0</vt:i4>
      </vt:variant>
      <vt:variant>
        <vt:i4>5</vt:i4>
      </vt:variant>
      <vt:variant>
        <vt:lpwstr/>
      </vt:variant>
      <vt:variant>
        <vt:lpwstr>_Toc255297650</vt:lpwstr>
      </vt:variant>
      <vt:variant>
        <vt:i4>1245240</vt:i4>
      </vt:variant>
      <vt:variant>
        <vt:i4>866</vt:i4>
      </vt:variant>
      <vt:variant>
        <vt:i4>0</vt:i4>
      </vt:variant>
      <vt:variant>
        <vt:i4>5</vt:i4>
      </vt:variant>
      <vt:variant>
        <vt:lpwstr/>
      </vt:variant>
      <vt:variant>
        <vt:lpwstr>_Toc255297649</vt:lpwstr>
      </vt:variant>
      <vt:variant>
        <vt:i4>1245240</vt:i4>
      </vt:variant>
      <vt:variant>
        <vt:i4>860</vt:i4>
      </vt:variant>
      <vt:variant>
        <vt:i4>0</vt:i4>
      </vt:variant>
      <vt:variant>
        <vt:i4>5</vt:i4>
      </vt:variant>
      <vt:variant>
        <vt:lpwstr/>
      </vt:variant>
      <vt:variant>
        <vt:lpwstr>_Toc255297648</vt:lpwstr>
      </vt:variant>
      <vt:variant>
        <vt:i4>1245240</vt:i4>
      </vt:variant>
      <vt:variant>
        <vt:i4>854</vt:i4>
      </vt:variant>
      <vt:variant>
        <vt:i4>0</vt:i4>
      </vt:variant>
      <vt:variant>
        <vt:i4>5</vt:i4>
      </vt:variant>
      <vt:variant>
        <vt:lpwstr/>
      </vt:variant>
      <vt:variant>
        <vt:lpwstr>_Toc255297647</vt:lpwstr>
      </vt:variant>
      <vt:variant>
        <vt:i4>1245240</vt:i4>
      </vt:variant>
      <vt:variant>
        <vt:i4>848</vt:i4>
      </vt:variant>
      <vt:variant>
        <vt:i4>0</vt:i4>
      </vt:variant>
      <vt:variant>
        <vt:i4>5</vt:i4>
      </vt:variant>
      <vt:variant>
        <vt:lpwstr/>
      </vt:variant>
      <vt:variant>
        <vt:lpwstr>_Toc255297646</vt:lpwstr>
      </vt:variant>
      <vt:variant>
        <vt:i4>1245240</vt:i4>
      </vt:variant>
      <vt:variant>
        <vt:i4>842</vt:i4>
      </vt:variant>
      <vt:variant>
        <vt:i4>0</vt:i4>
      </vt:variant>
      <vt:variant>
        <vt:i4>5</vt:i4>
      </vt:variant>
      <vt:variant>
        <vt:lpwstr/>
      </vt:variant>
      <vt:variant>
        <vt:lpwstr>_Toc255297645</vt:lpwstr>
      </vt:variant>
      <vt:variant>
        <vt:i4>1245240</vt:i4>
      </vt:variant>
      <vt:variant>
        <vt:i4>836</vt:i4>
      </vt:variant>
      <vt:variant>
        <vt:i4>0</vt:i4>
      </vt:variant>
      <vt:variant>
        <vt:i4>5</vt:i4>
      </vt:variant>
      <vt:variant>
        <vt:lpwstr/>
      </vt:variant>
      <vt:variant>
        <vt:lpwstr>_Toc255297644</vt:lpwstr>
      </vt:variant>
      <vt:variant>
        <vt:i4>1245240</vt:i4>
      </vt:variant>
      <vt:variant>
        <vt:i4>830</vt:i4>
      </vt:variant>
      <vt:variant>
        <vt:i4>0</vt:i4>
      </vt:variant>
      <vt:variant>
        <vt:i4>5</vt:i4>
      </vt:variant>
      <vt:variant>
        <vt:lpwstr/>
      </vt:variant>
      <vt:variant>
        <vt:lpwstr>_Toc255297643</vt:lpwstr>
      </vt:variant>
      <vt:variant>
        <vt:i4>1245240</vt:i4>
      </vt:variant>
      <vt:variant>
        <vt:i4>824</vt:i4>
      </vt:variant>
      <vt:variant>
        <vt:i4>0</vt:i4>
      </vt:variant>
      <vt:variant>
        <vt:i4>5</vt:i4>
      </vt:variant>
      <vt:variant>
        <vt:lpwstr/>
      </vt:variant>
      <vt:variant>
        <vt:lpwstr>_Toc255297642</vt:lpwstr>
      </vt:variant>
      <vt:variant>
        <vt:i4>1245240</vt:i4>
      </vt:variant>
      <vt:variant>
        <vt:i4>818</vt:i4>
      </vt:variant>
      <vt:variant>
        <vt:i4>0</vt:i4>
      </vt:variant>
      <vt:variant>
        <vt:i4>5</vt:i4>
      </vt:variant>
      <vt:variant>
        <vt:lpwstr/>
      </vt:variant>
      <vt:variant>
        <vt:lpwstr>_Toc255297641</vt:lpwstr>
      </vt:variant>
      <vt:variant>
        <vt:i4>1245240</vt:i4>
      </vt:variant>
      <vt:variant>
        <vt:i4>812</vt:i4>
      </vt:variant>
      <vt:variant>
        <vt:i4>0</vt:i4>
      </vt:variant>
      <vt:variant>
        <vt:i4>5</vt:i4>
      </vt:variant>
      <vt:variant>
        <vt:lpwstr/>
      </vt:variant>
      <vt:variant>
        <vt:lpwstr>_Toc255297640</vt:lpwstr>
      </vt:variant>
      <vt:variant>
        <vt:i4>1310776</vt:i4>
      </vt:variant>
      <vt:variant>
        <vt:i4>806</vt:i4>
      </vt:variant>
      <vt:variant>
        <vt:i4>0</vt:i4>
      </vt:variant>
      <vt:variant>
        <vt:i4>5</vt:i4>
      </vt:variant>
      <vt:variant>
        <vt:lpwstr/>
      </vt:variant>
      <vt:variant>
        <vt:lpwstr>_Toc255297639</vt:lpwstr>
      </vt:variant>
      <vt:variant>
        <vt:i4>1310776</vt:i4>
      </vt:variant>
      <vt:variant>
        <vt:i4>800</vt:i4>
      </vt:variant>
      <vt:variant>
        <vt:i4>0</vt:i4>
      </vt:variant>
      <vt:variant>
        <vt:i4>5</vt:i4>
      </vt:variant>
      <vt:variant>
        <vt:lpwstr/>
      </vt:variant>
      <vt:variant>
        <vt:lpwstr>_Toc255297638</vt:lpwstr>
      </vt:variant>
      <vt:variant>
        <vt:i4>1310776</vt:i4>
      </vt:variant>
      <vt:variant>
        <vt:i4>794</vt:i4>
      </vt:variant>
      <vt:variant>
        <vt:i4>0</vt:i4>
      </vt:variant>
      <vt:variant>
        <vt:i4>5</vt:i4>
      </vt:variant>
      <vt:variant>
        <vt:lpwstr/>
      </vt:variant>
      <vt:variant>
        <vt:lpwstr>_Toc255297637</vt:lpwstr>
      </vt:variant>
      <vt:variant>
        <vt:i4>1310776</vt:i4>
      </vt:variant>
      <vt:variant>
        <vt:i4>788</vt:i4>
      </vt:variant>
      <vt:variant>
        <vt:i4>0</vt:i4>
      </vt:variant>
      <vt:variant>
        <vt:i4>5</vt:i4>
      </vt:variant>
      <vt:variant>
        <vt:lpwstr/>
      </vt:variant>
      <vt:variant>
        <vt:lpwstr>_Toc255297636</vt:lpwstr>
      </vt:variant>
      <vt:variant>
        <vt:i4>1310776</vt:i4>
      </vt:variant>
      <vt:variant>
        <vt:i4>782</vt:i4>
      </vt:variant>
      <vt:variant>
        <vt:i4>0</vt:i4>
      </vt:variant>
      <vt:variant>
        <vt:i4>5</vt:i4>
      </vt:variant>
      <vt:variant>
        <vt:lpwstr/>
      </vt:variant>
      <vt:variant>
        <vt:lpwstr>_Toc255297635</vt:lpwstr>
      </vt:variant>
      <vt:variant>
        <vt:i4>1310776</vt:i4>
      </vt:variant>
      <vt:variant>
        <vt:i4>776</vt:i4>
      </vt:variant>
      <vt:variant>
        <vt:i4>0</vt:i4>
      </vt:variant>
      <vt:variant>
        <vt:i4>5</vt:i4>
      </vt:variant>
      <vt:variant>
        <vt:lpwstr/>
      </vt:variant>
      <vt:variant>
        <vt:lpwstr>_Toc255297634</vt:lpwstr>
      </vt:variant>
      <vt:variant>
        <vt:i4>1310776</vt:i4>
      </vt:variant>
      <vt:variant>
        <vt:i4>770</vt:i4>
      </vt:variant>
      <vt:variant>
        <vt:i4>0</vt:i4>
      </vt:variant>
      <vt:variant>
        <vt:i4>5</vt:i4>
      </vt:variant>
      <vt:variant>
        <vt:lpwstr/>
      </vt:variant>
      <vt:variant>
        <vt:lpwstr>_Toc255297633</vt:lpwstr>
      </vt:variant>
      <vt:variant>
        <vt:i4>1310776</vt:i4>
      </vt:variant>
      <vt:variant>
        <vt:i4>764</vt:i4>
      </vt:variant>
      <vt:variant>
        <vt:i4>0</vt:i4>
      </vt:variant>
      <vt:variant>
        <vt:i4>5</vt:i4>
      </vt:variant>
      <vt:variant>
        <vt:lpwstr/>
      </vt:variant>
      <vt:variant>
        <vt:lpwstr>_Toc255297632</vt:lpwstr>
      </vt:variant>
      <vt:variant>
        <vt:i4>1310776</vt:i4>
      </vt:variant>
      <vt:variant>
        <vt:i4>758</vt:i4>
      </vt:variant>
      <vt:variant>
        <vt:i4>0</vt:i4>
      </vt:variant>
      <vt:variant>
        <vt:i4>5</vt:i4>
      </vt:variant>
      <vt:variant>
        <vt:lpwstr/>
      </vt:variant>
      <vt:variant>
        <vt:lpwstr>_Toc255297631</vt:lpwstr>
      </vt:variant>
      <vt:variant>
        <vt:i4>1310776</vt:i4>
      </vt:variant>
      <vt:variant>
        <vt:i4>752</vt:i4>
      </vt:variant>
      <vt:variant>
        <vt:i4>0</vt:i4>
      </vt:variant>
      <vt:variant>
        <vt:i4>5</vt:i4>
      </vt:variant>
      <vt:variant>
        <vt:lpwstr/>
      </vt:variant>
      <vt:variant>
        <vt:lpwstr>_Toc255297630</vt:lpwstr>
      </vt:variant>
      <vt:variant>
        <vt:i4>1376312</vt:i4>
      </vt:variant>
      <vt:variant>
        <vt:i4>746</vt:i4>
      </vt:variant>
      <vt:variant>
        <vt:i4>0</vt:i4>
      </vt:variant>
      <vt:variant>
        <vt:i4>5</vt:i4>
      </vt:variant>
      <vt:variant>
        <vt:lpwstr/>
      </vt:variant>
      <vt:variant>
        <vt:lpwstr>_Toc255297629</vt:lpwstr>
      </vt:variant>
      <vt:variant>
        <vt:i4>1376312</vt:i4>
      </vt:variant>
      <vt:variant>
        <vt:i4>740</vt:i4>
      </vt:variant>
      <vt:variant>
        <vt:i4>0</vt:i4>
      </vt:variant>
      <vt:variant>
        <vt:i4>5</vt:i4>
      </vt:variant>
      <vt:variant>
        <vt:lpwstr/>
      </vt:variant>
      <vt:variant>
        <vt:lpwstr>_Toc255297628</vt:lpwstr>
      </vt:variant>
      <vt:variant>
        <vt:i4>1376312</vt:i4>
      </vt:variant>
      <vt:variant>
        <vt:i4>734</vt:i4>
      </vt:variant>
      <vt:variant>
        <vt:i4>0</vt:i4>
      </vt:variant>
      <vt:variant>
        <vt:i4>5</vt:i4>
      </vt:variant>
      <vt:variant>
        <vt:lpwstr/>
      </vt:variant>
      <vt:variant>
        <vt:lpwstr>_Toc255297627</vt:lpwstr>
      </vt:variant>
      <vt:variant>
        <vt:i4>1376312</vt:i4>
      </vt:variant>
      <vt:variant>
        <vt:i4>728</vt:i4>
      </vt:variant>
      <vt:variant>
        <vt:i4>0</vt:i4>
      </vt:variant>
      <vt:variant>
        <vt:i4>5</vt:i4>
      </vt:variant>
      <vt:variant>
        <vt:lpwstr/>
      </vt:variant>
      <vt:variant>
        <vt:lpwstr>_Toc255297626</vt:lpwstr>
      </vt:variant>
      <vt:variant>
        <vt:i4>1376312</vt:i4>
      </vt:variant>
      <vt:variant>
        <vt:i4>722</vt:i4>
      </vt:variant>
      <vt:variant>
        <vt:i4>0</vt:i4>
      </vt:variant>
      <vt:variant>
        <vt:i4>5</vt:i4>
      </vt:variant>
      <vt:variant>
        <vt:lpwstr/>
      </vt:variant>
      <vt:variant>
        <vt:lpwstr>_Toc255297625</vt:lpwstr>
      </vt:variant>
      <vt:variant>
        <vt:i4>1376312</vt:i4>
      </vt:variant>
      <vt:variant>
        <vt:i4>716</vt:i4>
      </vt:variant>
      <vt:variant>
        <vt:i4>0</vt:i4>
      </vt:variant>
      <vt:variant>
        <vt:i4>5</vt:i4>
      </vt:variant>
      <vt:variant>
        <vt:lpwstr/>
      </vt:variant>
      <vt:variant>
        <vt:lpwstr>_Toc255297624</vt:lpwstr>
      </vt:variant>
      <vt:variant>
        <vt:i4>1376312</vt:i4>
      </vt:variant>
      <vt:variant>
        <vt:i4>710</vt:i4>
      </vt:variant>
      <vt:variant>
        <vt:i4>0</vt:i4>
      </vt:variant>
      <vt:variant>
        <vt:i4>5</vt:i4>
      </vt:variant>
      <vt:variant>
        <vt:lpwstr/>
      </vt:variant>
      <vt:variant>
        <vt:lpwstr>_Toc255297623</vt:lpwstr>
      </vt:variant>
      <vt:variant>
        <vt:i4>1376312</vt:i4>
      </vt:variant>
      <vt:variant>
        <vt:i4>704</vt:i4>
      </vt:variant>
      <vt:variant>
        <vt:i4>0</vt:i4>
      </vt:variant>
      <vt:variant>
        <vt:i4>5</vt:i4>
      </vt:variant>
      <vt:variant>
        <vt:lpwstr/>
      </vt:variant>
      <vt:variant>
        <vt:lpwstr>_Toc255297622</vt:lpwstr>
      </vt:variant>
      <vt:variant>
        <vt:i4>1376312</vt:i4>
      </vt:variant>
      <vt:variant>
        <vt:i4>698</vt:i4>
      </vt:variant>
      <vt:variant>
        <vt:i4>0</vt:i4>
      </vt:variant>
      <vt:variant>
        <vt:i4>5</vt:i4>
      </vt:variant>
      <vt:variant>
        <vt:lpwstr/>
      </vt:variant>
      <vt:variant>
        <vt:lpwstr>_Toc255297621</vt:lpwstr>
      </vt:variant>
      <vt:variant>
        <vt:i4>1376312</vt:i4>
      </vt:variant>
      <vt:variant>
        <vt:i4>692</vt:i4>
      </vt:variant>
      <vt:variant>
        <vt:i4>0</vt:i4>
      </vt:variant>
      <vt:variant>
        <vt:i4>5</vt:i4>
      </vt:variant>
      <vt:variant>
        <vt:lpwstr/>
      </vt:variant>
      <vt:variant>
        <vt:lpwstr>_Toc255297620</vt:lpwstr>
      </vt:variant>
      <vt:variant>
        <vt:i4>1441848</vt:i4>
      </vt:variant>
      <vt:variant>
        <vt:i4>686</vt:i4>
      </vt:variant>
      <vt:variant>
        <vt:i4>0</vt:i4>
      </vt:variant>
      <vt:variant>
        <vt:i4>5</vt:i4>
      </vt:variant>
      <vt:variant>
        <vt:lpwstr/>
      </vt:variant>
      <vt:variant>
        <vt:lpwstr>_Toc255297619</vt:lpwstr>
      </vt:variant>
      <vt:variant>
        <vt:i4>1441848</vt:i4>
      </vt:variant>
      <vt:variant>
        <vt:i4>680</vt:i4>
      </vt:variant>
      <vt:variant>
        <vt:i4>0</vt:i4>
      </vt:variant>
      <vt:variant>
        <vt:i4>5</vt:i4>
      </vt:variant>
      <vt:variant>
        <vt:lpwstr/>
      </vt:variant>
      <vt:variant>
        <vt:lpwstr>_Toc255297618</vt:lpwstr>
      </vt:variant>
      <vt:variant>
        <vt:i4>1441848</vt:i4>
      </vt:variant>
      <vt:variant>
        <vt:i4>674</vt:i4>
      </vt:variant>
      <vt:variant>
        <vt:i4>0</vt:i4>
      </vt:variant>
      <vt:variant>
        <vt:i4>5</vt:i4>
      </vt:variant>
      <vt:variant>
        <vt:lpwstr/>
      </vt:variant>
      <vt:variant>
        <vt:lpwstr>_Toc255297617</vt:lpwstr>
      </vt:variant>
      <vt:variant>
        <vt:i4>1441848</vt:i4>
      </vt:variant>
      <vt:variant>
        <vt:i4>668</vt:i4>
      </vt:variant>
      <vt:variant>
        <vt:i4>0</vt:i4>
      </vt:variant>
      <vt:variant>
        <vt:i4>5</vt:i4>
      </vt:variant>
      <vt:variant>
        <vt:lpwstr/>
      </vt:variant>
      <vt:variant>
        <vt:lpwstr>_Toc255297616</vt:lpwstr>
      </vt:variant>
      <vt:variant>
        <vt:i4>1441848</vt:i4>
      </vt:variant>
      <vt:variant>
        <vt:i4>662</vt:i4>
      </vt:variant>
      <vt:variant>
        <vt:i4>0</vt:i4>
      </vt:variant>
      <vt:variant>
        <vt:i4>5</vt:i4>
      </vt:variant>
      <vt:variant>
        <vt:lpwstr/>
      </vt:variant>
      <vt:variant>
        <vt:lpwstr>_Toc255297615</vt:lpwstr>
      </vt:variant>
      <vt:variant>
        <vt:i4>1441848</vt:i4>
      </vt:variant>
      <vt:variant>
        <vt:i4>656</vt:i4>
      </vt:variant>
      <vt:variant>
        <vt:i4>0</vt:i4>
      </vt:variant>
      <vt:variant>
        <vt:i4>5</vt:i4>
      </vt:variant>
      <vt:variant>
        <vt:lpwstr/>
      </vt:variant>
      <vt:variant>
        <vt:lpwstr>_Toc255297614</vt:lpwstr>
      </vt:variant>
      <vt:variant>
        <vt:i4>1441848</vt:i4>
      </vt:variant>
      <vt:variant>
        <vt:i4>650</vt:i4>
      </vt:variant>
      <vt:variant>
        <vt:i4>0</vt:i4>
      </vt:variant>
      <vt:variant>
        <vt:i4>5</vt:i4>
      </vt:variant>
      <vt:variant>
        <vt:lpwstr/>
      </vt:variant>
      <vt:variant>
        <vt:lpwstr>_Toc255297613</vt:lpwstr>
      </vt:variant>
      <vt:variant>
        <vt:i4>1441848</vt:i4>
      </vt:variant>
      <vt:variant>
        <vt:i4>644</vt:i4>
      </vt:variant>
      <vt:variant>
        <vt:i4>0</vt:i4>
      </vt:variant>
      <vt:variant>
        <vt:i4>5</vt:i4>
      </vt:variant>
      <vt:variant>
        <vt:lpwstr/>
      </vt:variant>
      <vt:variant>
        <vt:lpwstr>_Toc255297612</vt:lpwstr>
      </vt:variant>
      <vt:variant>
        <vt:i4>1441848</vt:i4>
      </vt:variant>
      <vt:variant>
        <vt:i4>638</vt:i4>
      </vt:variant>
      <vt:variant>
        <vt:i4>0</vt:i4>
      </vt:variant>
      <vt:variant>
        <vt:i4>5</vt:i4>
      </vt:variant>
      <vt:variant>
        <vt:lpwstr/>
      </vt:variant>
      <vt:variant>
        <vt:lpwstr>_Toc255297611</vt:lpwstr>
      </vt:variant>
      <vt:variant>
        <vt:i4>1441848</vt:i4>
      </vt:variant>
      <vt:variant>
        <vt:i4>632</vt:i4>
      </vt:variant>
      <vt:variant>
        <vt:i4>0</vt:i4>
      </vt:variant>
      <vt:variant>
        <vt:i4>5</vt:i4>
      </vt:variant>
      <vt:variant>
        <vt:lpwstr/>
      </vt:variant>
      <vt:variant>
        <vt:lpwstr>_Toc255297610</vt:lpwstr>
      </vt:variant>
      <vt:variant>
        <vt:i4>1507384</vt:i4>
      </vt:variant>
      <vt:variant>
        <vt:i4>626</vt:i4>
      </vt:variant>
      <vt:variant>
        <vt:i4>0</vt:i4>
      </vt:variant>
      <vt:variant>
        <vt:i4>5</vt:i4>
      </vt:variant>
      <vt:variant>
        <vt:lpwstr/>
      </vt:variant>
      <vt:variant>
        <vt:lpwstr>_Toc255297609</vt:lpwstr>
      </vt:variant>
      <vt:variant>
        <vt:i4>1507384</vt:i4>
      </vt:variant>
      <vt:variant>
        <vt:i4>620</vt:i4>
      </vt:variant>
      <vt:variant>
        <vt:i4>0</vt:i4>
      </vt:variant>
      <vt:variant>
        <vt:i4>5</vt:i4>
      </vt:variant>
      <vt:variant>
        <vt:lpwstr/>
      </vt:variant>
      <vt:variant>
        <vt:lpwstr>_Toc255297608</vt:lpwstr>
      </vt:variant>
      <vt:variant>
        <vt:i4>1507384</vt:i4>
      </vt:variant>
      <vt:variant>
        <vt:i4>614</vt:i4>
      </vt:variant>
      <vt:variant>
        <vt:i4>0</vt:i4>
      </vt:variant>
      <vt:variant>
        <vt:i4>5</vt:i4>
      </vt:variant>
      <vt:variant>
        <vt:lpwstr/>
      </vt:variant>
      <vt:variant>
        <vt:lpwstr>_Toc255297607</vt:lpwstr>
      </vt:variant>
      <vt:variant>
        <vt:i4>1507384</vt:i4>
      </vt:variant>
      <vt:variant>
        <vt:i4>608</vt:i4>
      </vt:variant>
      <vt:variant>
        <vt:i4>0</vt:i4>
      </vt:variant>
      <vt:variant>
        <vt:i4>5</vt:i4>
      </vt:variant>
      <vt:variant>
        <vt:lpwstr/>
      </vt:variant>
      <vt:variant>
        <vt:lpwstr>_Toc255297606</vt:lpwstr>
      </vt:variant>
      <vt:variant>
        <vt:i4>1507384</vt:i4>
      </vt:variant>
      <vt:variant>
        <vt:i4>602</vt:i4>
      </vt:variant>
      <vt:variant>
        <vt:i4>0</vt:i4>
      </vt:variant>
      <vt:variant>
        <vt:i4>5</vt:i4>
      </vt:variant>
      <vt:variant>
        <vt:lpwstr/>
      </vt:variant>
      <vt:variant>
        <vt:lpwstr>_Toc255297605</vt:lpwstr>
      </vt:variant>
      <vt:variant>
        <vt:i4>1507384</vt:i4>
      </vt:variant>
      <vt:variant>
        <vt:i4>596</vt:i4>
      </vt:variant>
      <vt:variant>
        <vt:i4>0</vt:i4>
      </vt:variant>
      <vt:variant>
        <vt:i4>5</vt:i4>
      </vt:variant>
      <vt:variant>
        <vt:lpwstr/>
      </vt:variant>
      <vt:variant>
        <vt:lpwstr>_Toc255297604</vt:lpwstr>
      </vt:variant>
      <vt:variant>
        <vt:i4>1507384</vt:i4>
      </vt:variant>
      <vt:variant>
        <vt:i4>590</vt:i4>
      </vt:variant>
      <vt:variant>
        <vt:i4>0</vt:i4>
      </vt:variant>
      <vt:variant>
        <vt:i4>5</vt:i4>
      </vt:variant>
      <vt:variant>
        <vt:lpwstr/>
      </vt:variant>
      <vt:variant>
        <vt:lpwstr>_Toc255297603</vt:lpwstr>
      </vt:variant>
      <vt:variant>
        <vt:i4>1507384</vt:i4>
      </vt:variant>
      <vt:variant>
        <vt:i4>584</vt:i4>
      </vt:variant>
      <vt:variant>
        <vt:i4>0</vt:i4>
      </vt:variant>
      <vt:variant>
        <vt:i4>5</vt:i4>
      </vt:variant>
      <vt:variant>
        <vt:lpwstr/>
      </vt:variant>
      <vt:variant>
        <vt:lpwstr>_Toc255297602</vt:lpwstr>
      </vt:variant>
      <vt:variant>
        <vt:i4>1507384</vt:i4>
      </vt:variant>
      <vt:variant>
        <vt:i4>578</vt:i4>
      </vt:variant>
      <vt:variant>
        <vt:i4>0</vt:i4>
      </vt:variant>
      <vt:variant>
        <vt:i4>5</vt:i4>
      </vt:variant>
      <vt:variant>
        <vt:lpwstr/>
      </vt:variant>
      <vt:variant>
        <vt:lpwstr>_Toc255297601</vt:lpwstr>
      </vt:variant>
      <vt:variant>
        <vt:i4>1507384</vt:i4>
      </vt:variant>
      <vt:variant>
        <vt:i4>572</vt:i4>
      </vt:variant>
      <vt:variant>
        <vt:i4>0</vt:i4>
      </vt:variant>
      <vt:variant>
        <vt:i4>5</vt:i4>
      </vt:variant>
      <vt:variant>
        <vt:lpwstr/>
      </vt:variant>
      <vt:variant>
        <vt:lpwstr>_Toc255297600</vt:lpwstr>
      </vt:variant>
      <vt:variant>
        <vt:i4>1966139</vt:i4>
      </vt:variant>
      <vt:variant>
        <vt:i4>566</vt:i4>
      </vt:variant>
      <vt:variant>
        <vt:i4>0</vt:i4>
      </vt:variant>
      <vt:variant>
        <vt:i4>5</vt:i4>
      </vt:variant>
      <vt:variant>
        <vt:lpwstr/>
      </vt:variant>
      <vt:variant>
        <vt:lpwstr>_Toc255297599</vt:lpwstr>
      </vt:variant>
      <vt:variant>
        <vt:i4>1966139</vt:i4>
      </vt:variant>
      <vt:variant>
        <vt:i4>560</vt:i4>
      </vt:variant>
      <vt:variant>
        <vt:i4>0</vt:i4>
      </vt:variant>
      <vt:variant>
        <vt:i4>5</vt:i4>
      </vt:variant>
      <vt:variant>
        <vt:lpwstr/>
      </vt:variant>
      <vt:variant>
        <vt:lpwstr>_Toc255297598</vt:lpwstr>
      </vt:variant>
      <vt:variant>
        <vt:i4>1966139</vt:i4>
      </vt:variant>
      <vt:variant>
        <vt:i4>554</vt:i4>
      </vt:variant>
      <vt:variant>
        <vt:i4>0</vt:i4>
      </vt:variant>
      <vt:variant>
        <vt:i4>5</vt:i4>
      </vt:variant>
      <vt:variant>
        <vt:lpwstr/>
      </vt:variant>
      <vt:variant>
        <vt:lpwstr>_Toc255297597</vt:lpwstr>
      </vt:variant>
      <vt:variant>
        <vt:i4>1966139</vt:i4>
      </vt:variant>
      <vt:variant>
        <vt:i4>548</vt:i4>
      </vt:variant>
      <vt:variant>
        <vt:i4>0</vt:i4>
      </vt:variant>
      <vt:variant>
        <vt:i4>5</vt:i4>
      </vt:variant>
      <vt:variant>
        <vt:lpwstr/>
      </vt:variant>
      <vt:variant>
        <vt:lpwstr>_Toc255297596</vt:lpwstr>
      </vt:variant>
      <vt:variant>
        <vt:i4>1966139</vt:i4>
      </vt:variant>
      <vt:variant>
        <vt:i4>542</vt:i4>
      </vt:variant>
      <vt:variant>
        <vt:i4>0</vt:i4>
      </vt:variant>
      <vt:variant>
        <vt:i4>5</vt:i4>
      </vt:variant>
      <vt:variant>
        <vt:lpwstr/>
      </vt:variant>
      <vt:variant>
        <vt:lpwstr>_Toc255297595</vt:lpwstr>
      </vt:variant>
      <vt:variant>
        <vt:i4>1966139</vt:i4>
      </vt:variant>
      <vt:variant>
        <vt:i4>536</vt:i4>
      </vt:variant>
      <vt:variant>
        <vt:i4>0</vt:i4>
      </vt:variant>
      <vt:variant>
        <vt:i4>5</vt:i4>
      </vt:variant>
      <vt:variant>
        <vt:lpwstr/>
      </vt:variant>
      <vt:variant>
        <vt:lpwstr>_Toc255297594</vt:lpwstr>
      </vt:variant>
      <vt:variant>
        <vt:i4>1966139</vt:i4>
      </vt:variant>
      <vt:variant>
        <vt:i4>530</vt:i4>
      </vt:variant>
      <vt:variant>
        <vt:i4>0</vt:i4>
      </vt:variant>
      <vt:variant>
        <vt:i4>5</vt:i4>
      </vt:variant>
      <vt:variant>
        <vt:lpwstr/>
      </vt:variant>
      <vt:variant>
        <vt:lpwstr>_Toc255297593</vt:lpwstr>
      </vt:variant>
      <vt:variant>
        <vt:i4>1966139</vt:i4>
      </vt:variant>
      <vt:variant>
        <vt:i4>524</vt:i4>
      </vt:variant>
      <vt:variant>
        <vt:i4>0</vt:i4>
      </vt:variant>
      <vt:variant>
        <vt:i4>5</vt:i4>
      </vt:variant>
      <vt:variant>
        <vt:lpwstr/>
      </vt:variant>
      <vt:variant>
        <vt:lpwstr>_Toc255297592</vt:lpwstr>
      </vt:variant>
      <vt:variant>
        <vt:i4>1966139</vt:i4>
      </vt:variant>
      <vt:variant>
        <vt:i4>518</vt:i4>
      </vt:variant>
      <vt:variant>
        <vt:i4>0</vt:i4>
      </vt:variant>
      <vt:variant>
        <vt:i4>5</vt:i4>
      </vt:variant>
      <vt:variant>
        <vt:lpwstr/>
      </vt:variant>
      <vt:variant>
        <vt:lpwstr>_Toc255297591</vt:lpwstr>
      </vt:variant>
      <vt:variant>
        <vt:i4>1966139</vt:i4>
      </vt:variant>
      <vt:variant>
        <vt:i4>512</vt:i4>
      </vt:variant>
      <vt:variant>
        <vt:i4>0</vt:i4>
      </vt:variant>
      <vt:variant>
        <vt:i4>5</vt:i4>
      </vt:variant>
      <vt:variant>
        <vt:lpwstr/>
      </vt:variant>
      <vt:variant>
        <vt:lpwstr>_Toc255297590</vt:lpwstr>
      </vt:variant>
      <vt:variant>
        <vt:i4>2031675</vt:i4>
      </vt:variant>
      <vt:variant>
        <vt:i4>506</vt:i4>
      </vt:variant>
      <vt:variant>
        <vt:i4>0</vt:i4>
      </vt:variant>
      <vt:variant>
        <vt:i4>5</vt:i4>
      </vt:variant>
      <vt:variant>
        <vt:lpwstr/>
      </vt:variant>
      <vt:variant>
        <vt:lpwstr>_Toc255297589</vt:lpwstr>
      </vt:variant>
      <vt:variant>
        <vt:i4>2031675</vt:i4>
      </vt:variant>
      <vt:variant>
        <vt:i4>500</vt:i4>
      </vt:variant>
      <vt:variant>
        <vt:i4>0</vt:i4>
      </vt:variant>
      <vt:variant>
        <vt:i4>5</vt:i4>
      </vt:variant>
      <vt:variant>
        <vt:lpwstr/>
      </vt:variant>
      <vt:variant>
        <vt:lpwstr>_Toc255297588</vt:lpwstr>
      </vt:variant>
      <vt:variant>
        <vt:i4>2031675</vt:i4>
      </vt:variant>
      <vt:variant>
        <vt:i4>494</vt:i4>
      </vt:variant>
      <vt:variant>
        <vt:i4>0</vt:i4>
      </vt:variant>
      <vt:variant>
        <vt:i4>5</vt:i4>
      </vt:variant>
      <vt:variant>
        <vt:lpwstr/>
      </vt:variant>
      <vt:variant>
        <vt:lpwstr>_Toc255297587</vt:lpwstr>
      </vt:variant>
      <vt:variant>
        <vt:i4>2031675</vt:i4>
      </vt:variant>
      <vt:variant>
        <vt:i4>488</vt:i4>
      </vt:variant>
      <vt:variant>
        <vt:i4>0</vt:i4>
      </vt:variant>
      <vt:variant>
        <vt:i4>5</vt:i4>
      </vt:variant>
      <vt:variant>
        <vt:lpwstr/>
      </vt:variant>
      <vt:variant>
        <vt:lpwstr>_Toc255297586</vt:lpwstr>
      </vt:variant>
      <vt:variant>
        <vt:i4>2031675</vt:i4>
      </vt:variant>
      <vt:variant>
        <vt:i4>482</vt:i4>
      </vt:variant>
      <vt:variant>
        <vt:i4>0</vt:i4>
      </vt:variant>
      <vt:variant>
        <vt:i4>5</vt:i4>
      </vt:variant>
      <vt:variant>
        <vt:lpwstr/>
      </vt:variant>
      <vt:variant>
        <vt:lpwstr>_Toc255297585</vt:lpwstr>
      </vt:variant>
      <vt:variant>
        <vt:i4>2031675</vt:i4>
      </vt:variant>
      <vt:variant>
        <vt:i4>476</vt:i4>
      </vt:variant>
      <vt:variant>
        <vt:i4>0</vt:i4>
      </vt:variant>
      <vt:variant>
        <vt:i4>5</vt:i4>
      </vt:variant>
      <vt:variant>
        <vt:lpwstr/>
      </vt:variant>
      <vt:variant>
        <vt:lpwstr>_Toc255297584</vt:lpwstr>
      </vt:variant>
      <vt:variant>
        <vt:i4>2031675</vt:i4>
      </vt:variant>
      <vt:variant>
        <vt:i4>470</vt:i4>
      </vt:variant>
      <vt:variant>
        <vt:i4>0</vt:i4>
      </vt:variant>
      <vt:variant>
        <vt:i4>5</vt:i4>
      </vt:variant>
      <vt:variant>
        <vt:lpwstr/>
      </vt:variant>
      <vt:variant>
        <vt:lpwstr>_Toc255297583</vt:lpwstr>
      </vt:variant>
      <vt:variant>
        <vt:i4>2031675</vt:i4>
      </vt:variant>
      <vt:variant>
        <vt:i4>464</vt:i4>
      </vt:variant>
      <vt:variant>
        <vt:i4>0</vt:i4>
      </vt:variant>
      <vt:variant>
        <vt:i4>5</vt:i4>
      </vt:variant>
      <vt:variant>
        <vt:lpwstr/>
      </vt:variant>
      <vt:variant>
        <vt:lpwstr>_Toc255297582</vt:lpwstr>
      </vt:variant>
      <vt:variant>
        <vt:i4>2031675</vt:i4>
      </vt:variant>
      <vt:variant>
        <vt:i4>458</vt:i4>
      </vt:variant>
      <vt:variant>
        <vt:i4>0</vt:i4>
      </vt:variant>
      <vt:variant>
        <vt:i4>5</vt:i4>
      </vt:variant>
      <vt:variant>
        <vt:lpwstr/>
      </vt:variant>
      <vt:variant>
        <vt:lpwstr>_Toc255297581</vt:lpwstr>
      </vt:variant>
      <vt:variant>
        <vt:i4>2031675</vt:i4>
      </vt:variant>
      <vt:variant>
        <vt:i4>452</vt:i4>
      </vt:variant>
      <vt:variant>
        <vt:i4>0</vt:i4>
      </vt:variant>
      <vt:variant>
        <vt:i4>5</vt:i4>
      </vt:variant>
      <vt:variant>
        <vt:lpwstr/>
      </vt:variant>
      <vt:variant>
        <vt:lpwstr>_Toc255297580</vt:lpwstr>
      </vt:variant>
      <vt:variant>
        <vt:i4>1048635</vt:i4>
      </vt:variant>
      <vt:variant>
        <vt:i4>446</vt:i4>
      </vt:variant>
      <vt:variant>
        <vt:i4>0</vt:i4>
      </vt:variant>
      <vt:variant>
        <vt:i4>5</vt:i4>
      </vt:variant>
      <vt:variant>
        <vt:lpwstr/>
      </vt:variant>
      <vt:variant>
        <vt:lpwstr>_Toc255297579</vt:lpwstr>
      </vt:variant>
      <vt:variant>
        <vt:i4>1048635</vt:i4>
      </vt:variant>
      <vt:variant>
        <vt:i4>440</vt:i4>
      </vt:variant>
      <vt:variant>
        <vt:i4>0</vt:i4>
      </vt:variant>
      <vt:variant>
        <vt:i4>5</vt:i4>
      </vt:variant>
      <vt:variant>
        <vt:lpwstr/>
      </vt:variant>
      <vt:variant>
        <vt:lpwstr>_Toc255297578</vt:lpwstr>
      </vt:variant>
      <vt:variant>
        <vt:i4>1048635</vt:i4>
      </vt:variant>
      <vt:variant>
        <vt:i4>434</vt:i4>
      </vt:variant>
      <vt:variant>
        <vt:i4>0</vt:i4>
      </vt:variant>
      <vt:variant>
        <vt:i4>5</vt:i4>
      </vt:variant>
      <vt:variant>
        <vt:lpwstr/>
      </vt:variant>
      <vt:variant>
        <vt:lpwstr>_Toc255297577</vt:lpwstr>
      </vt:variant>
      <vt:variant>
        <vt:i4>1048635</vt:i4>
      </vt:variant>
      <vt:variant>
        <vt:i4>428</vt:i4>
      </vt:variant>
      <vt:variant>
        <vt:i4>0</vt:i4>
      </vt:variant>
      <vt:variant>
        <vt:i4>5</vt:i4>
      </vt:variant>
      <vt:variant>
        <vt:lpwstr/>
      </vt:variant>
      <vt:variant>
        <vt:lpwstr>_Toc255297576</vt:lpwstr>
      </vt:variant>
      <vt:variant>
        <vt:i4>1048635</vt:i4>
      </vt:variant>
      <vt:variant>
        <vt:i4>422</vt:i4>
      </vt:variant>
      <vt:variant>
        <vt:i4>0</vt:i4>
      </vt:variant>
      <vt:variant>
        <vt:i4>5</vt:i4>
      </vt:variant>
      <vt:variant>
        <vt:lpwstr/>
      </vt:variant>
      <vt:variant>
        <vt:lpwstr>_Toc255297575</vt:lpwstr>
      </vt:variant>
      <vt:variant>
        <vt:i4>1048635</vt:i4>
      </vt:variant>
      <vt:variant>
        <vt:i4>416</vt:i4>
      </vt:variant>
      <vt:variant>
        <vt:i4>0</vt:i4>
      </vt:variant>
      <vt:variant>
        <vt:i4>5</vt:i4>
      </vt:variant>
      <vt:variant>
        <vt:lpwstr/>
      </vt:variant>
      <vt:variant>
        <vt:lpwstr>_Toc255297574</vt:lpwstr>
      </vt:variant>
      <vt:variant>
        <vt:i4>1048635</vt:i4>
      </vt:variant>
      <vt:variant>
        <vt:i4>410</vt:i4>
      </vt:variant>
      <vt:variant>
        <vt:i4>0</vt:i4>
      </vt:variant>
      <vt:variant>
        <vt:i4>5</vt:i4>
      </vt:variant>
      <vt:variant>
        <vt:lpwstr/>
      </vt:variant>
      <vt:variant>
        <vt:lpwstr>_Toc255297573</vt:lpwstr>
      </vt:variant>
      <vt:variant>
        <vt:i4>1048635</vt:i4>
      </vt:variant>
      <vt:variant>
        <vt:i4>404</vt:i4>
      </vt:variant>
      <vt:variant>
        <vt:i4>0</vt:i4>
      </vt:variant>
      <vt:variant>
        <vt:i4>5</vt:i4>
      </vt:variant>
      <vt:variant>
        <vt:lpwstr/>
      </vt:variant>
      <vt:variant>
        <vt:lpwstr>_Toc255297572</vt:lpwstr>
      </vt:variant>
      <vt:variant>
        <vt:i4>1048635</vt:i4>
      </vt:variant>
      <vt:variant>
        <vt:i4>398</vt:i4>
      </vt:variant>
      <vt:variant>
        <vt:i4>0</vt:i4>
      </vt:variant>
      <vt:variant>
        <vt:i4>5</vt:i4>
      </vt:variant>
      <vt:variant>
        <vt:lpwstr/>
      </vt:variant>
      <vt:variant>
        <vt:lpwstr>_Toc255297571</vt:lpwstr>
      </vt:variant>
      <vt:variant>
        <vt:i4>1048635</vt:i4>
      </vt:variant>
      <vt:variant>
        <vt:i4>392</vt:i4>
      </vt:variant>
      <vt:variant>
        <vt:i4>0</vt:i4>
      </vt:variant>
      <vt:variant>
        <vt:i4>5</vt:i4>
      </vt:variant>
      <vt:variant>
        <vt:lpwstr/>
      </vt:variant>
      <vt:variant>
        <vt:lpwstr>_Toc255297570</vt:lpwstr>
      </vt:variant>
      <vt:variant>
        <vt:i4>1114171</vt:i4>
      </vt:variant>
      <vt:variant>
        <vt:i4>386</vt:i4>
      </vt:variant>
      <vt:variant>
        <vt:i4>0</vt:i4>
      </vt:variant>
      <vt:variant>
        <vt:i4>5</vt:i4>
      </vt:variant>
      <vt:variant>
        <vt:lpwstr/>
      </vt:variant>
      <vt:variant>
        <vt:lpwstr>_Toc255297569</vt:lpwstr>
      </vt:variant>
      <vt:variant>
        <vt:i4>1114171</vt:i4>
      </vt:variant>
      <vt:variant>
        <vt:i4>380</vt:i4>
      </vt:variant>
      <vt:variant>
        <vt:i4>0</vt:i4>
      </vt:variant>
      <vt:variant>
        <vt:i4>5</vt:i4>
      </vt:variant>
      <vt:variant>
        <vt:lpwstr/>
      </vt:variant>
      <vt:variant>
        <vt:lpwstr>_Toc255297568</vt:lpwstr>
      </vt:variant>
      <vt:variant>
        <vt:i4>1114171</vt:i4>
      </vt:variant>
      <vt:variant>
        <vt:i4>374</vt:i4>
      </vt:variant>
      <vt:variant>
        <vt:i4>0</vt:i4>
      </vt:variant>
      <vt:variant>
        <vt:i4>5</vt:i4>
      </vt:variant>
      <vt:variant>
        <vt:lpwstr/>
      </vt:variant>
      <vt:variant>
        <vt:lpwstr>_Toc255297567</vt:lpwstr>
      </vt:variant>
      <vt:variant>
        <vt:i4>1114171</vt:i4>
      </vt:variant>
      <vt:variant>
        <vt:i4>368</vt:i4>
      </vt:variant>
      <vt:variant>
        <vt:i4>0</vt:i4>
      </vt:variant>
      <vt:variant>
        <vt:i4>5</vt:i4>
      </vt:variant>
      <vt:variant>
        <vt:lpwstr/>
      </vt:variant>
      <vt:variant>
        <vt:lpwstr>_Toc255297566</vt:lpwstr>
      </vt:variant>
      <vt:variant>
        <vt:i4>1114171</vt:i4>
      </vt:variant>
      <vt:variant>
        <vt:i4>362</vt:i4>
      </vt:variant>
      <vt:variant>
        <vt:i4>0</vt:i4>
      </vt:variant>
      <vt:variant>
        <vt:i4>5</vt:i4>
      </vt:variant>
      <vt:variant>
        <vt:lpwstr/>
      </vt:variant>
      <vt:variant>
        <vt:lpwstr>_Toc255297565</vt:lpwstr>
      </vt:variant>
      <vt:variant>
        <vt:i4>1114171</vt:i4>
      </vt:variant>
      <vt:variant>
        <vt:i4>356</vt:i4>
      </vt:variant>
      <vt:variant>
        <vt:i4>0</vt:i4>
      </vt:variant>
      <vt:variant>
        <vt:i4>5</vt:i4>
      </vt:variant>
      <vt:variant>
        <vt:lpwstr/>
      </vt:variant>
      <vt:variant>
        <vt:lpwstr>_Toc255297564</vt:lpwstr>
      </vt:variant>
      <vt:variant>
        <vt:i4>1114171</vt:i4>
      </vt:variant>
      <vt:variant>
        <vt:i4>350</vt:i4>
      </vt:variant>
      <vt:variant>
        <vt:i4>0</vt:i4>
      </vt:variant>
      <vt:variant>
        <vt:i4>5</vt:i4>
      </vt:variant>
      <vt:variant>
        <vt:lpwstr/>
      </vt:variant>
      <vt:variant>
        <vt:lpwstr>_Toc255297563</vt:lpwstr>
      </vt:variant>
      <vt:variant>
        <vt:i4>1114171</vt:i4>
      </vt:variant>
      <vt:variant>
        <vt:i4>344</vt:i4>
      </vt:variant>
      <vt:variant>
        <vt:i4>0</vt:i4>
      </vt:variant>
      <vt:variant>
        <vt:i4>5</vt:i4>
      </vt:variant>
      <vt:variant>
        <vt:lpwstr/>
      </vt:variant>
      <vt:variant>
        <vt:lpwstr>_Toc255297562</vt:lpwstr>
      </vt:variant>
      <vt:variant>
        <vt:i4>1114171</vt:i4>
      </vt:variant>
      <vt:variant>
        <vt:i4>338</vt:i4>
      </vt:variant>
      <vt:variant>
        <vt:i4>0</vt:i4>
      </vt:variant>
      <vt:variant>
        <vt:i4>5</vt:i4>
      </vt:variant>
      <vt:variant>
        <vt:lpwstr/>
      </vt:variant>
      <vt:variant>
        <vt:lpwstr>_Toc255297561</vt:lpwstr>
      </vt:variant>
      <vt:variant>
        <vt:i4>1114171</vt:i4>
      </vt:variant>
      <vt:variant>
        <vt:i4>332</vt:i4>
      </vt:variant>
      <vt:variant>
        <vt:i4>0</vt:i4>
      </vt:variant>
      <vt:variant>
        <vt:i4>5</vt:i4>
      </vt:variant>
      <vt:variant>
        <vt:lpwstr/>
      </vt:variant>
      <vt:variant>
        <vt:lpwstr>_Toc255297560</vt:lpwstr>
      </vt:variant>
      <vt:variant>
        <vt:i4>1179707</vt:i4>
      </vt:variant>
      <vt:variant>
        <vt:i4>326</vt:i4>
      </vt:variant>
      <vt:variant>
        <vt:i4>0</vt:i4>
      </vt:variant>
      <vt:variant>
        <vt:i4>5</vt:i4>
      </vt:variant>
      <vt:variant>
        <vt:lpwstr/>
      </vt:variant>
      <vt:variant>
        <vt:lpwstr>_Toc255297559</vt:lpwstr>
      </vt:variant>
      <vt:variant>
        <vt:i4>1179707</vt:i4>
      </vt:variant>
      <vt:variant>
        <vt:i4>320</vt:i4>
      </vt:variant>
      <vt:variant>
        <vt:i4>0</vt:i4>
      </vt:variant>
      <vt:variant>
        <vt:i4>5</vt:i4>
      </vt:variant>
      <vt:variant>
        <vt:lpwstr/>
      </vt:variant>
      <vt:variant>
        <vt:lpwstr>_Toc255297558</vt:lpwstr>
      </vt:variant>
      <vt:variant>
        <vt:i4>1179707</vt:i4>
      </vt:variant>
      <vt:variant>
        <vt:i4>314</vt:i4>
      </vt:variant>
      <vt:variant>
        <vt:i4>0</vt:i4>
      </vt:variant>
      <vt:variant>
        <vt:i4>5</vt:i4>
      </vt:variant>
      <vt:variant>
        <vt:lpwstr/>
      </vt:variant>
      <vt:variant>
        <vt:lpwstr>_Toc255297557</vt:lpwstr>
      </vt:variant>
      <vt:variant>
        <vt:i4>1179707</vt:i4>
      </vt:variant>
      <vt:variant>
        <vt:i4>308</vt:i4>
      </vt:variant>
      <vt:variant>
        <vt:i4>0</vt:i4>
      </vt:variant>
      <vt:variant>
        <vt:i4>5</vt:i4>
      </vt:variant>
      <vt:variant>
        <vt:lpwstr/>
      </vt:variant>
      <vt:variant>
        <vt:lpwstr>_Toc255297556</vt:lpwstr>
      </vt:variant>
      <vt:variant>
        <vt:i4>1179707</vt:i4>
      </vt:variant>
      <vt:variant>
        <vt:i4>302</vt:i4>
      </vt:variant>
      <vt:variant>
        <vt:i4>0</vt:i4>
      </vt:variant>
      <vt:variant>
        <vt:i4>5</vt:i4>
      </vt:variant>
      <vt:variant>
        <vt:lpwstr/>
      </vt:variant>
      <vt:variant>
        <vt:lpwstr>_Toc255297555</vt:lpwstr>
      </vt:variant>
      <vt:variant>
        <vt:i4>1179707</vt:i4>
      </vt:variant>
      <vt:variant>
        <vt:i4>296</vt:i4>
      </vt:variant>
      <vt:variant>
        <vt:i4>0</vt:i4>
      </vt:variant>
      <vt:variant>
        <vt:i4>5</vt:i4>
      </vt:variant>
      <vt:variant>
        <vt:lpwstr/>
      </vt:variant>
      <vt:variant>
        <vt:lpwstr>_Toc255297554</vt:lpwstr>
      </vt:variant>
      <vt:variant>
        <vt:i4>1179707</vt:i4>
      </vt:variant>
      <vt:variant>
        <vt:i4>290</vt:i4>
      </vt:variant>
      <vt:variant>
        <vt:i4>0</vt:i4>
      </vt:variant>
      <vt:variant>
        <vt:i4>5</vt:i4>
      </vt:variant>
      <vt:variant>
        <vt:lpwstr/>
      </vt:variant>
      <vt:variant>
        <vt:lpwstr>_Toc255297553</vt:lpwstr>
      </vt:variant>
      <vt:variant>
        <vt:i4>1179707</vt:i4>
      </vt:variant>
      <vt:variant>
        <vt:i4>284</vt:i4>
      </vt:variant>
      <vt:variant>
        <vt:i4>0</vt:i4>
      </vt:variant>
      <vt:variant>
        <vt:i4>5</vt:i4>
      </vt:variant>
      <vt:variant>
        <vt:lpwstr/>
      </vt:variant>
      <vt:variant>
        <vt:lpwstr>_Toc255297552</vt:lpwstr>
      </vt:variant>
      <vt:variant>
        <vt:i4>1179707</vt:i4>
      </vt:variant>
      <vt:variant>
        <vt:i4>278</vt:i4>
      </vt:variant>
      <vt:variant>
        <vt:i4>0</vt:i4>
      </vt:variant>
      <vt:variant>
        <vt:i4>5</vt:i4>
      </vt:variant>
      <vt:variant>
        <vt:lpwstr/>
      </vt:variant>
      <vt:variant>
        <vt:lpwstr>_Toc255297551</vt:lpwstr>
      </vt:variant>
      <vt:variant>
        <vt:i4>1179707</vt:i4>
      </vt:variant>
      <vt:variant>
        <vt:i4>272</vt:i4>
      </vt:variant>
      <vt:variant>
        <vt:i4>0</vt:i4>
      </vt:variant>
      <vt:variant>
        <vt:i4>5</vt:i4>
      </vt:variant>
      <vt:variant>
        <vt:lpwstr/>
      </vt:variant>
      <vt:variant>
        <vt:lpwstr>_Toc255297550</vt:lpwstr>
      </vt:variant>
      <vt:variant>
        <vt:i4>1245243</vt:i4>
      </vt:variant>
      <vt:variant>
        <vt:i4>266</vt:i4>
      </vt:variant>
      <vt:variant>
        <vt:i4>0</vt:i4>
      </vt:variant>
      <vt:variant>
        <vt:i4>5</vt:i4>
      </vt:variant>
      <vt:variant>
        <vt:lpwstr/>
      </vt:variant>
      <vt:variant>
        <vt:lpwstr>_Toc255297549</vt:lpwstr>
      </vt:variant>
      <vt:variant>
        <vt:i4>1245243</vt:i4>
      </vt:variant>
      <vt:variant>
        <vt:i4>260</vt:i4>
      </vt:variant>
      <vt:variant>
        <vt:i4>0</vt:i4>
      </vt:variant>
      <vt:variant>
        <vt:i4>5</vt:i4>
      </vt:variant>
      <vt:variant>
        <vt:lpwstr/>
      </vt:variant>
      <vt:variant>
        <vt:lpwstr>_Toc255297548</vt:lpwstr>
      </vt:variant>
      <vt:variant>
        <vt:i4>1245243</vt:i4>
      </vt:variant>
      <vt:variant>
        <vt:i4>254</vt:i4>
      </vt:variant>
      <vt:variant>
        <vt:i4>0</vt:i4>
      </vt:variant>
      <vt:variant>
        <vt:i4>5</vt:i4>
      </vt:variant>
      <vt:variant>
        <vt:lpwstr/>
      </vt:variant>
      <vt:variant>
        <vt:lpwstr>_Toc255297547</vt:lpwstr>
      </vt:variant>
      <vt:variant>
        <vt:i4>1245243</vt:i4>
      </vt:variant>
      <vt:variant>
        <vt:i4>248</vt:i4>
      </vt:variant>
      <vt:variant>
        <vt:i4>0</vt:i4>
      </vt:variant>
      <vt:variant>
        <vt:i4>5</vt:i4>
      </vt:variant>
      <vt:variant>
        <vt:lpwstr/>
      </vt:variant>
      <vt:variant>
        <vt:lpwstr>_Toc255297546</vt:lpwstr>
      </vt:variant>
      <vt:variant>
        <vt:i4>1245243</vt:i4>
      </vt:variant>
      <vt:variant>
        <vt:i4>242</vt:i4>
      </vt:variant>
      <vt:variant>
        <vt:i4>0</vt:i4>
      </vt:variant>
      <vt:variant>
        <vt:i4>5</vt:i4>
      </vt:variant>
      <vt:variant>
        <vt:lpwstr/>
      </vt:variant>
      <vt:variant>
        <vt:lpwstr>_Toc255297545</vt:lpwstr>
      </vt:variant>
      <vt:variant>
        <vt:i4>1245243</vt:i4>
      </vt:variant>
      <vt:variant>
        <vt:i4>236</vt:i4>
      </vt:variant>
      <vt:variant>
        <vt:i4>0</vt:i4>
      </vt:variant>
      <vt:variant>
        <vt:i4>5</vt:i4>
      </vt:variant>
      <vt:variant>
        <vt:lpwstr/>
      </vt:variant>
      <vt:variant>
        <vt:lpwstr>_Toc255297544</vt:lpwstr>
      </vt:variant>
      <vt:variant>
        <vt:i4>1245243</vt:i4>
      </vt:variant>
      <vt:variant>
        <vt:i4>230</vt:i4>
      </vt:variant>
      <vt:variant>
        <vt:i4>0</vt:i4>
      </vt:variant>
      <vt:variant>
        <vt:i4>5</vt:i4>
      </vt:variant>
      <vt:variant>
        <vt:lpwstr/>
      </vt:variant>
      <vt:variant>
        <vt:lpwstr>_Toc255297543</vt:lpwstr>
      </vt:variant>
      <vt:variant>
        <vt:i4>1245243</vt:i4>
      </vt:variant>
      <vt:variant>
        <vt:i4>224</vt:i4>
      </vt:variant>
      <vt:variant>
        <vt:i4>0</vt:i4>
      </vt:variant>
      <vt:variant>
        <vt:i4>5</vt:i4>
      </vt:variant>
      <vt:variant>
        <vt:lpwstr/>
      </vt:variant>
      <vt:variant>
        <vt:lpwstr>_Toc255297542</vt:lpwstr>
      </vt:variant>
      <vt:variant>
        <vt:i4>1245243</vt:i4>
      </vt:variant>
      <vt:variant>
        <vt:i4>218</vt:i4>
      </vt:variant>
      <vt:variant>
        <vt:i4>0</vt:i4>
      </vt:variant>
      <vt:variant>
        <vt:i4>5</vt:i4>
      </vt:variant>
      <vt:variant>
        <vt:lpwstr/>
      </vt:variant>
      <vt:variant>
        <vt:lpwstr>_Toc255297541</vt:lpwstr>
      </vt:variant>
      <vt:variant>
        <vt:i4>1245243</vt:i4>
      </vt:variant>
      <vt:variant>
        <vt:i4>212</vt:i4>
      </vt:variant>
      <vt:variant>
        <vt:i4>0</vt:i4>
      </vt:variant>
      <vt:variant>
        <vt:i4>5</vt:i4>
      </vt:variant>
      <vt:variant>
        <vt:lpwstr/>
      </vt:variant>
      <vt:variant>
        <vt:lpwstr>_Toc255297540</vt:lpwstr>
      </vt:variant>
      <vt:variant>
        <vt:i4>1310779</vt:i4>
      </vt:variant>
      <vt:variant>
        <vt:i4>206</vt:i4>
      </vt:variant>
      <vt:variant>
        <vt:i4>0</vt:i4>
      </vt:variant>
      <vt:variant>
        <vt:i4>5</vt:i4>
      </vt:variant>
      <vt:variant>
        <vt:lpwstr/>
      </vt:variant>
      <vt:variant>
        <vt:lpwstr>_Toc255297539</vt:lpwstr>
      </vt:variant>
      <vt:variant>
        <vt:i4>1310779</vt:i4>
      </vt:variant>
      <vt:variant>
        <vt:i4>200</vt:i4>
      </vt:variant>
      <vt:variant>
        <vt:i4>0</vt:i4>
      </vt:variant>
      <vt:variant>
        <vt:i4>5</vt:i4>
      </vt:variant>
      <vt:variant>
        <vt:lpwstr/>
      </vt:variant>
      <vt:variant>
        <vt:lpwstr>_Toc255297538</vt:lpwstr>
      </vt:variant>
      <vt:variant>
        <vt:i4>1310779</vt:i4>
      </vt:variant>
      <vt:variant>
        <vt:i4>194</vt:i4>
      </vt:variant>
      <vt:variant>
        <vt:i4>0</vt:i4>
      </vt:variant>
      <vt:variant>
        <vt:i4>5</vt:i4>
      </vt:variant>
      <vt:variant>
        <vt:lpwstr/>
      </vt:variant>
      <vt:variant>
        <vt:lpwstr>_Toc255297537</vt:lpwstr>
      </vt:variant>
      <vt:variant>
        <vt:i4>1310779</vt:i4>
      </vt:variant>
      <vt:variant>
        <vt:i4>188</vt:i4>
      </vt:variant>
      <vt:variant>
        <vt:i4>0</vt:i4>
      </vt:variant>
      <vt:variant>
        <vt:i4>5</vt:i4>
      </vt:variant>
      <vt:variant>
        <vt:lpwstr/>
      </vt:variant>
      <vt:variant>
        <vt:lpwstr>_Toc255297536</vt:lpwstr>
      </vt:variant>
      <vt:variant>
        <vt:i4>1310779</vt:i4>
      </vt:variant>
      <vt:variant>
        <vt:i4>182</vt:i4>
      </vt:variant>
      <vt:variant>
        <vt:i4>0</vt:i4>
      </vt:variant>
      <vt:variant>
        <vt:i4>5</vt:i4>
      </vt:variant>
      <vt:variant>
        <vt:lpwstr/>
      </vt:variant>
      <vt:variant>
        <vt:lpwstr>_Toc255297535</vt:lpwstr>
      </vt:variant>
      <vt:variant>
        <vt:i4>1310779</vt:i4>
      </vt:variant>
      <vt:variant>
        <vt:i4>176</vt:i4>
      </vt:variant>
      <vt:variant>
        <vt:i4>0</vt:i4>
      </vt:variant>
      <vt:variant>
        <vt:i4>5</vt:i4>
      </vt:variant>
      <vt:variant>
        <vt:lpwstr/>
      </vt:variant>
      <vt:variant>
        <vt:lpwstr>_Toc255297534</vt:lpwstr>
      </vt:variant>
      <vt:variant>
        <vt:i4>1310779</vt:i4>
      </vt:variant>
      <vt:variant>
        <vt:i4>170</vt:i4>
      </vt:variant>
      <vt:variant>
        <vt:i4>0</vt:i4>
      </vt:variant>
      <vt:variant>
        <vt:i4>5</vt:i4>
      </vt:variant>
      <vt:variant>
        <vt:lpwstr/>
      </vt:variant>
      <vt:variant>
        <vt:lpwstr>_Toc255297533</vt:lpwstr>
      </vt:variant>
      <vt:variant>
        <vt:i4>1310779</vt:i4>
      </vt:variant>
      <vt:variant>
        <vt:i4>164</vt:i4>
      </vt:variant>
      <vt:variant>
        <vt:i4>0</vt:i4>
      </vt:variant>
      <vt:variant>
        <vt:i4>5</vt:i4>
      </vt:variant>
      <vt:variant>
        <vt:lpwstr/>
      </vt:variant>
      <vt:variant>
        <vt:lpwstr>_Toc255297532</vt:lpwstr>
      </vt:variant>
      <vt:variant>
        <vt:i4>1310779</vt:i4>
      </vt:variant>
      <vt:variant>
        <vt:i4>158</vt:i4>
      </vt:variant>
      <vt:variant>
        <vt:i4>0</vt:i4>
      </vt:variant>
      <vt:variant>
        <vt:i4>5</vt:i4>
      </vt:variant>
      <vt:variant>
        <vt:lpwstr/>
      </vt:variant>
      <vt:variant>
        <vt:lpwstr>_Toc255297531</vt:lpwstr>
      </vt:variant>
      <vt:variant>
        <vt:i4>1310779</vt:i4>
      </vt:variant>
      <vt:variant>
        <vt:i4>152</vt:i4>
      </vt:variant>
      <vt:variant>
        <vt:i4>0</vt:i4>
      </vt:variant>
      <vt:variant>
        <vt:i4>5</vt:i4>
      </vt:variant>
      <vt:variant>
        <vt:lpwstr/>
      </vt:variant>
      <vt:variant>
        <vt:lpwstr>_Toc255297530</vt:lpwstr>
      </vt:variant>
      <vt:variant>
        <vt:i4>1376315</vt:i4>
      </vt:variant>
      <vt:variant>
        <vt:i4>146</vt:i4>
      </vt:variant>
      <vt:variant>
        <vt:i4>0</vt:i4>
      </vt:variant>
      <vt:variant>
        <vt:i4>5</vt:i4>
      </vt:variant>
      <vt:variant>
        <vt:lpwstr/>
      </vt:variant>
      <vt:variant>
        <vt:lpwstr>_Toc255297529</vt:lpwstr>
      </vt:variant>
      <vt:variant>
        <vt:i4>1376315</vt:i4>
      </vt:variant>
      <vt:variant>
        <vt:i4>140</vt:i4>
      </vt:variant>
      <vt:variant>
        <vt:i4>0</vt:i4>
      </vt:variant>
      <vt:variant>
        <vt:i4>5</vt:i4>
      </vt:variant>
      <vt:variant>
        <vt:lpwstr/>
      </vt:variant>
      <vt:variant>
        <vt:lpwstr>_Toc255297528</vt:lpwstr>
      </vt:variant>
      <vt:variant>
        <vt:i4>1376315</vt:i4>
      </vt:variant>
      <vt:variant>
        <vt:i4>134</vt:i4>
      </vt:variant>
      <vt:variant>
        <vt:i4>0</vt:i4>
      </vt:variant>
      <vt:variant>
        <vt:i4>5</vt:i4>
      </vt:variant>
      <vt:variant>
        <vt:lpwstr/>
      </vt:variant>
      <vt:variant>
        <vt:lpwstr>_Toc255297527</vt:lpwstr>
      </vt:variant>
      <vt:variant>
        <vt:i4>1376315</vt:i4>
      </vt:variant>
      <vt:variant>
        <vt:i4>128</vt:i4>
      </vt:variant>
      <vt:variant>
        <vt:i4>0</vt:i4>
      </vt:variant>
      <vt:variant>
        <vt:i4>5</vt:i4>
      </vt:variant>
      <vt:variant>
        <vt:lpwstr/>
      </vt:variant>
      <vt:variant>
        <vt:lpwstr>_Toc255297526</vt:lpwstr>
      </vt:variant>
      <vt:variant>
        <vt:i4>1376315</vt:i4>
      </vt:variant>
      <vt:variant>
        <vt:i4>122</vt:i4>
      </vt:variant>
      <vt:variant>
        <vt:i4>0</vt:i4>
      </vt:variant>
      <vt:variant>
        <vt:i4>5</vt:i4>
      </vt:variant>
      <vt:variant>
        <vt:lpwstr/>
      </vt:variant>
      <vt:variant>
        <vt:lpwstr>_Toc255297525</vt:lpwstr>
      </vt:variant>
      <vt:variant>
        <vt:i4>1376315</vt:i4>
      </vt:variant>
      <vt:variant>
        <vt:i4>116</vt:i4>
      </vt:variant>
      <vt:variant>
        <vt:i4>0</vt:i4>
      </vt:variant>
      <vt:variant>
        <vt:i4>5</vt:i4>
      </vt:variant>
      <vt:variant>
        <vt:lpwstr/>
      </vt:variant>
      <vt:variant>
        <vt:lpwstr>_Toc255297524</vt:lpwstr>
      </vt:variant>
      <vt:variant>
        <vt:i4>1376315</vt:i4>
      </vt:variant>
      <vt:variant>
        <vt:i4>110</vt:i4>
      </vt:variant>
      <vt:variant>
        <vt:i4>0</vt:i4>
      </vt:variant>
      <vt:variant>
        <vt:i4>5</vt:i4>
      </vt:variant>
      <vt:variant>
        <vt:lpwstr/>
      </vt:variant>
      <vt:variant>
        <vt:lpwstr>_Toc255297523</vt:lpwstr>
      </vt:variant>
      <vt:variant>
        <vt:i4>1376315</vt:i4>
      </vt:variant>
      <vt:variant>
        <vt:i4>104</vt:i4>
      </vt:variant>
      <vt:variant>
        <vt:i4>0</vt:i4>
      </vt:variant>
      <vt:variant>
        <vt:i4>5</vt:i4>
      </vt:variant>
      <vt:variant>
        <vt:lpwstr/>
      </vt:variant>
      <vt:variant>
        <vt:lpwstr>_Toc255297522</vt:lpwstr>
      </vt:variant>
      <vt:variant>
        <vt:i4>1376315</vt:i4>
      </vt:variant>
      <vt:variant>
        <vt:i4>98</vt:i4>
      </vt:variant>
      <vt:variant>
        <vt:i4>0</vt:i4>
      </vt:variant>
      <vt:variant>
        <vt:i4>5</vt:i4>
      </vt:variant>
      <vt:variant>
        <vt:lpwstr/>
      </vt:variant>
      <vt:variant>
        <vt:lpwstr>_Toc255297521</vt:lpwstr>
      </vt:variant>
      <vt:variant>
        <vt:i4>1376315</vt:i4>
      </vt:variant>
      <vt:variant>
        <vt:i4>92</vt:i4>
      </vt:variant>
      <vt:variant>
        <vt:i4>0</vt:i4>
      </vt:variant>
      <vt:variant>
        <vt:i4>5</vt:i4>
      </vt:variant>
      <vt:variant>
        <vt:lpwstr/>
      </vt:variant>
      <vt:variant>
        <vt:lpwstr>_Toc255297520</vt:lpwstr>
      </vt:variant>
      <vt:variant>
        <vt:i4>1441851</vt:i4>
      </vt:variant>
      <vt:variant>
        <vt:i4>86</vt:i4>
      </vt:variant>
      <vt:variant>
        <vt:i4>0</vt:i4>
      </vt:variant>
      <vt:variant>
        <vt:i4>5</vt:i4>
      </vt:variant>
      <vt:variant>
        <vt:lpwstr/>
      </vt:variant>
      <vt:variant>
        <vt:lpwstr>_Toc255297519</vt:lpwstr>
      </vt:variant>
      <vt:variant>
        <vt:i4>1441851</vt:i4>
      </vt:variant>
      <vt:variant>
        <vt:i4>80</vt:i4>
      </vt:variant>
      <vt:variant>
        <vt:i4>0</vt:i4>
      </vt:variant>
      <vt:variant>
        <vt:i4>5</vt:i4>
      </vt:variant>
      <vt:variant>
        <vt:lpwstr/>
      </vt:variant>
      <vt:variant>
        <vt:lpwstr>_Toc255297518</vt:lpwstr>
      </vt:variant>
      <vt:variant>
        <vt:i4>1441851</vt:i4>
      </vt:variant>
      <vt:variant>
        <vt:i4>74</vt:i4>
      </vt:variant>
      <vt:variant>
        <vt:i4>0</vt:i4>
      </vt:variant>
      <vt:variant>
        <vt:i4>5</vt:i4>
      </vt:variant>
      <vt:variant>
        <vt:lpwstr/>
      </vt:variant>
      <vt:variant>
        <vt:lpwstr>_Toc255297517</vt:lpwstr>
      </vt:variant>
      <vt:variant>
        <vt:i4>1441851</vt:i4>
      </vt:variant>
      <vt:variant>
        <vt:i4>68</vt:i4>
      </vt:variant>
      <vt:variant>
        <vt:i4>0</vt:i4>
      </vt:variant>
      <vt:variant>
        <vt:i4>5</vt:i4>
      </vt:variant>
      <vt:variant>
        <vt:lpwstr/>
      </vt:variant>
      <vt:variant>
        <vt:lpwstr>_Toc255297516</vt:lpwstr>
      </vt:variant>
      <vt:variant>
        <vt:i4>1441851</vt:i4>
      </vt:variant>
      <vt:variant>
        <vt:i4>62</vt:i4>
      </vt:variant>
      <vt:variant>
        <vt:i4>0</vt:i4>
      </vt:variant>
      <vt:variant>
        <vt:i4>5</vt:i4>
      </vt:variant>
      <vt:variant>
        <vt:lpwstr/>
      </vt:variant>
      <vt:variant>
        <vt:lpwstr>_Toc255297515</vt:lpwstr>
      </vt:variant>
      <vt:variant>
        <vt:i4>1441851</vt:i4>
      </vt:variant>
      <vt:variant>
        <vt:i4>56</vt:i4>
      </vt:variant>
      <vt:variant>
        <vt:i4>0</vt:i4>
      </vt:variant>
      <vt:variant>
        <vt:i4>5</vt:i4>
      </vt:variant>
      <vt:variant>
        <vt:lpwstr/>
      </vt:variant>
      <vt:variant>
        <vt:lpwstr>_Toc255297514</vt:lpwstr>
      </vt:variant>
      <vt:variant>
        <vt:i4>1441851</vt:i4>
      </vt:variant>
      <vt:variant>
        <vt:i4>50</vt:i4>
      </vt:variant>
      <vt:variant>
        <vt:i4>0</vt:i4>
      </vt:variant>
      <vt:variant>
        <vt:i4>5</vt:i4>
      </vt:variant>
      <vt:variant>
        <vt:lpwstr/>
      </vt:variant>
      <vt:variant>
        <vt:lpwstr>_Toc255297513</vt:lpwstr>
      </vt:variant>
      <vt:variant>
        <vt:i4>1441851</vt:i4>
      </vt:variant>
      <vt:variant>
        <vt:i4>44</vt:i4>
      </vt:variant>
      <vt:variant>
        <vt:i4>0</vt:i4>
      </vt:variant>
      <vt:variant>
        <vt:i4>5</vt:i4>
      </vt:variant>
      <vt:variant>
        <vt:lpwstr/>
      </vt:variant>
      <vt:variant>
        <vt:lpwstr>_Toc255297512</vt:lpwstr>
      </vt:variant>
      <vt:variant>
        <vt:i4>1441851</vt:i4>
      </vt:variant>
      <vt:variant>
        <vt:i4>38</vt:i4>
      </vt:variant>
      <vt:variant>
        <vt:i4>0</vt:i4>
      </vt:variant>
      <vt:variant>
        <vt:i4>5</vt:i4>
      </vt:variant>
      <vt:variant>
        <vt:lpwstr/>
      </vt:variant>
      <vt:variant>
        <vt:lpwstr>_Toc255297511</vt:lpwstr>
      </vt:variant>
      <vt:variant>
        <vt:i4>1441851</vt:i4>
      </vt:variant>
      <vt:variant>
        <vt:i4>32</vt:i4>
      </vt:variant>
      <vt:variant>
        <vt:i4>0</vt:i4>
      </vt:variant>
      <vt:variant>
        <vt:i4>5</vt:i4>
      </vt:variant>
      <vt:variant>
        <vt:lpwstr/>
      </vt:variant>
      <vt:variant>
        <vt:lpwstr>_Toc255297510</vt:lpwstr>
      </vt:variant>
      <vt:variant>
        <vt:i4>1507387</vt:i4>
      </vt:variant>
      <vt:variant>
        <vt:i4>26</vt:i4>
      </vt:variant>
      <vt:variant>
        <vt:i4>0</vt:i4>
      </vt:variant>
      <vt:variant>
        <vt:i4>5</vt:i4>
      </vt:variant>
      <vt:variant>
        <vt:lpwstr/>
      </vt:variant>
      <vt:variant>
        <vt:lpwstr>_Toc255297509</vt:lpwstr>
      </vt:variant>
      <vt:variant>
        <vt:i4>1507387</vt:i4>
      </vt:variant>
      <vt:variant>
        <vt:i4>20</vt:i4>
      </vt:variant>
      <vt:variant>
        <vt:i4>0</vt:i4>
      </vt:variant>
      <vt:variant>
        <vt:i4>5</vt:i4>
      </vt:variant>
      <vt:variant>
        <vt:lpwstr/>
      </vt:variant>
      <vt:variant>
        <vt:lpwstr>_Toc255297508</vt:lpwstr>
      </vt:variant>
      <vt:variant>
        <vt:i4>1507387</vt:i4>
      </vt:variant>
      <vt:variant>
        <vt:i4>14</vt:i4>
      </vt:variant>
      <vt:variant>
        <vt:i4>0</vt:i4>
      </vt:variant>
      <vt:variant>
        <vt:i4>5</vt:i4>
      </vt:variant>
      <vt:variant>
        <vt:lpwstr/>
      </vt:variant>
      <vt:variant>
        <vt:lpwstr>_Toc255297507</vt:lpwstr>
      </vt:variant>
      <vt:variant>
        <vt:i4>1507387</vt:i4>
      </vt:variant>
      <vt:variant>
        <vt:i4>8</vt:i4>
      </vt:variant>
      <vt:variant>
        <vt:i4>0</vt:i4>
      </vt:variant>
      <vt:variant>
        <vt:i4>5</vt:i4>
      </vt:variant>
      <vt:variant>
        <vt:lpwstr/>
      </vt:variant>
      <vt:variant>
        <vt:lpwstr>_Toc255297506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Cloud_cci+ Document</dc:title>
  <dc:creator>Cloud_cci+ Project team</dc:creator>
  <cp:lastModifiedBy>Stengel Martin</cp:lastModifiedBy>
  <cp:revision>32</cp:revision>
  <cp:lastPrinted>2022-11-24T13:12:00Z</cp:lastPrinted>
  <dcterms:created xsi:type="dcterms:W3CDTF">2022-11-24T11:24:00Z</dcterms:created>
  <dcterms:modified xsi:type="dcterms:W3CDTF">2023-06-05T11:16:00Z</dcterms:modified>
  <dc:language>english</dc:language>
  <cp:version>1</cp:version>
</cp:coreProperties>
</file>